
<file path=[Content_Types].xml><?xml version="1.0" encoding="utf-8"?>
<Types xmlns="http://schemas.openxmlformats.org/package/2006/content-types">
  <Default Extension="emf" ContentType="image/x-emf"/>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el-Gitter"/>
        <w:tblW w:w="9072" w:type="dxa"/>
        <w:tblLook w:val="04A0" w:firstRow="1" w:lastRow="0" w:firstColumn="1" w:lastColumn="0" w:noHBand="0" w:noVBand="1"/>
      </w:tblPr>
      <w:tblGrid>
        <w:gridCol w:w="2827"/>
        <w:gridCol w:w="3127"/>
        <w:gridCol w:w="3118"/>
      </w:tblGrid>
      <w:tr w:rsidR="00C20026" w:rsidTr="009F7F84">
        <w:tc>
          <w:tcPr>
            <w:tcW w:w="9072" w:type="dxa"/>
            <w:gridSpan w:val="3"/>
            <w:tcBorders>
              <w:top w:val="nil"/>
              <w:left w:val="nil"/>
              <w:right w:val="nil"/>
            </w:tcBorders>
            <w:shd w:val="clear" w:color="auto" w:fill="FFFFFF" w:themeFill="background1"/>
          </w:tcPr>
          <w:p w:rsidR="00C20026" w:rsidRPr="009F7F84" w:rsidRDefault="00C20026" w:rsidP="00714759">
            <w:pPr>
              <w:spacing w:line="240" w:lineRule="auto"/>
              <w:jc w:val="center"/>
              <w:rPr>
                <w:bCs/>
                <w:sz w:val="52"/>
                <w:szCs w:val="52"/>
              </w:rPr>
            </w:pPr>
            <w:r w:rsidRPr="009F7F84">
              <w:rPr>
                <w:bCs/>
                <w:sz w:val="48"/>
                <w:szCs w:val="48"/>
              </w:rPr>
              <w:t>Flytteskema for klinikker i praksissektoren</w:t>
            </w:r>
          </w:p>
          <w:p w:rsidR="00C20026" w:rsidRPr="00EF2FD7" w:rsidRDefault="00C20026" w:rsidP="00714759">
            <w:pPr>
              <w:spacing w:line="240" w:lineRule="auto"/>
              <w:rPr>
                <w:b/>
                <w:sz w:val="28"/>
                <w:szCs w:val="28"/>
              </w:rPr>
            </w:pPr>
          </w:p>
        </w:tc>
      </w:tr>
      <w:tr w:rsidR="00B35123" w:rsidRPr="00144F46" w:rsidTr="009F7F84">
        <w:tc>
          <w:tcPr>
            <w:tcW w:w="9072" w:type="dxa"/>
            <w:gridSpan w:val="3"/>
            <w:shd w:val="clear" w:color="auto" w:fill="A6A6A6" w:themeFill="background1" w:themeFillShade="A6"/>
          </w:tcPr>
          <w:p w:rsidR="00C04DD8" w:rsidRDefault="00E8158B" w:rsidP="00714759">
            <w:pPr>
              <w:pStyle w:val="Listeafsnit"/>
              <w:spacing w:line="240" w:lineRule="auto"/>
              <w:ind w:left="360"/>
              <w:jc w:val="center"/>
              <w:rPr>
                <w:b/>
                <w:sz w:val="39"/>
                <w:szCs w:val="39"/>
              </w:rPr>
            </w:pPr>
            <w:r>
              <w:rPr>
                <w:b/>
                <w:sz w:val="39"/>
                <w:szCs w:val="39"/>
              </w:rPr>
              <w:t>Generelle o</w:t>
            </w:r>
            <w:r w:rsidR="00B35123" w:rsidRPr="0043505B">
              <w:rPr>
                <w:b/>
                <w:sz w:val="39"/>
                <w:szCs w:val="39"/>
              </w:rPr>
              <w:t xml:space="preserve">plysninger </w:t>
            </w:r>
          </w:p>
          <w:p w:rsidR="00B35123" w:rsidRPr="00C04DD8" w:rsidRDefault="00B35123" w:rsidP="00C04DD8">
            <w:pPr>
              <w:pStyle w:val="Listeafsnit"/>
              <w:spacing w:line="240" w:lineRule="auto"/>
              <w:ind w:left="360"/>
              <w:jc w:val="center"/>
              <w:rPr>
                <w:b/>
                <w:sz w:val="39"/>
                <w:szCs w:val="39"/>
              </w:rPr>
            </w:pPr>
            <w:r w:rsidRPr="0043505B">
              <w:rPr>
                <w:b/>
                <w:sz w:val="39"/>
                <w:szCs w:val="39"/>
              </w:rPr>
              <w:t xml:space="preserve">om </w:t>
            </w:r>
            <w:r w:rsidRPr="00C04DD8">
              <w:rPr>
                <w:b/>
                <w:sz w:val="39"/>
                <w:szCs w:val="39"/>
              </w:rPr>
              <w:t xml:space="preserve">nuværende og kommende klinik </w:t>
            </w:r>
          </w:p>
          <w:p w:rsidR="00B35123" w:rsidRPr="00B233B1" w:rsidRDefault="00B35123" w:rsidP="00714759">
            <w:pPr>
              <w:pStyle w:val="Listeafsnit"/>
              <w:spacing w:line="240" w:lineRule="auto"/>
              <w:ind w:left="360"/>
              <w:rPr>
                <w:b/>
              </w:rPr>
            </w:pPr>
          </w:p>
        </w:tc>
      </w:tr>
      <w:tr w:rsidR="00B35123" w:rsidTr="00C04DD8">
        <w:tc>
          <w:tcPr>
            <w:tcW w:w="2827" w:type="dxa"/>
            <w:shd w:val="clear" w:color="auto" w:fill="A6A6A6" w:themeFill="background1" w:themeFillShade="A6"/>
          </w:tcPr>
          <w:p w:rsidR="00B35123" w:rsidRPr="00B233B1" w:rsidRDefault="00B35123" w:rsidP="00714759">
            <w:pPr>
              <w:pStyle w:val="Listeafsnit"/>
              <w:spacing w:line="240" w:lineRule="auto"/>
              <w:ind w:left="360"/>
              <w:rPr>
                <w:b/>
              </w:rPr>
            </w:pPr>
          </w:p>
        </w:tc>
        <w:tc>
          <w:tcPr>
            <w:tcW w:w="3127" w:type="dxa"/>
            <w:shd w:val="clear" w:color="auto" w:fill="A6A6A6" w:themeFill="background1" w:themeFillShade="A6"/>
          </w:tcPr>
          <w:p w:rsidR="00B35123" w:rsidRDefault="00B35123" w:rsidP="00714759">
            <w:pPr>
              <w:spacing w:line="240" w:lineRule="auto"/>
              <w:rPr>
                <w:b/>
              </w:rPr>
            </w:pPr>
            <w:r w:rsidRPr="00E6766C">
              <w:rPr>
                <w:b/>
              </w:rPr>
              <w:t>Nuværende klinik</w:t>
            </w:r>
          </w:p>
          <w:p w:rsidR="00BE6C7B" w:rsidRPr="00E6766C" w:rsidRDefault="00BE6C7B" w:rsidP="00714759">
            <w:pPr>
              <w:spacing w:line="240" w:lineRule="auto"/>
              <w:rPr>
                <w:b/>
              </w:rPr>
            </w:pPr>
          </w:p>
        </w:tc>
        <w:tc>
          <w:tcPr>
            <w:tcW w:w="3118" w:type="dxa"/>
            <w:shd w:val="clear" w:color="auto" w:fill="A6A6A6" w:themeFill="background1" w:themeFillShade="A6"/>
          </w:tcPr>
          <w:p w:rsidR="00B35123" w:rsidRPr="00E6766C" w:rsidRDefault="00B35123" w:rsidP="00714759">
            <w:pPr>
              <w:spacing w:line="240" w:lineRule="auto"/>
              <w:rPr>
                <w:b/>
              </w:rPr>
            </w:pPr>
            <w:r w:rsidRPr="00E6766C">
              <w:rPr>
                <w:b/>
              </w:rPr>
              <w:t>Kommende klinik</w:t>
            </w:r>
          </w:p>
        </w:tc>
      </w:tr>
      <w:tr w:rsidR="00B35123" w:rsidTr="00C04DD8">
        <w:tc>
          <w:tcPr>
            <w:tcW w:w="2827" w:type="dxa"/>
            <w:shd w:val="clear" w:color="auto" w:fill="A6A6A6" w:themeFill="background1" w:themeFillShade="A6"/>
          </w:tcPr>
          <w:p w:rsidR="00B35123" w:rsidRPr="00C52CD0" w:rsidRDefault="00B35123" w:rsidP="00714759">
            <w:pPr>
              <w:pStyle w:val="Listeafsnit"/>
              <w:numPr>
                <w:ilvl w:val="0"/>
                <w:numId w:val="36"/>
              </w:numPr>
              <w:spacing w:line="240" w:lineRule="auto"/>
            </w:pPr>
            <w:r w:rsidRPr="00C52CD0">
              <w:rPr>
                <w:b/>
              </w:rPr>
              <w:t>Hvad er klinikkens navn og adresse</w:t>
            </w:r>
            <w:r w:rsidR="00BE6C7B" w:rsidRPr="00C52CD0">
              <w:t>?</w:t>
            </w:r>
          </w:p>
        </w:tc>
        <w:tc>
          <w:tcPr>
            <w:tcW w:w="3127" w:type="dxa"/>
          </w:tcPr>
          <w:p w:rsidR="00B35123" w:rsidRDefault="00B35123" w:rsidP="00714759">
            <w:pPr>
              <w:spacing w:line="240" w:lineRule="auto"/>
            </w:pPr>
            <w:r>
              <w:t>Ydernummer:</w:t>
            </w:r>
          </w:p>
          <w:p w:rsidR="00BE6C7B" w:rsidRDefault="00BE6C7B" w:rsidP="00714759">
            <w:pPr>
              <w:spacing w:line="240" w:lineRule="auto"/>
            </w:pPr>
          </w:p>
          <w:p w:rsidR="00E8158B" w:rsidRDefault="00E8158B" w:rsidP="00714759">
            <w:pPr>
              <w:spacing w:line="240" w:lineRule="auto"/>
            </w:pPr>
          </w:p>
          <w:p w:rsidR="00B35123" w:rsidRDefault="00B35123" w:rsidP="00714759">
            <w:pPr>
              <w:spacing w:line="240" w:lineRule="auto"/>
            </w:pPr>
            <w:r>
              <w:t>Yders navn:</w:t>
            </w:r>
          </w:p>
          <w:p w:rsidR="00E9368A" w:rsidRDefault="00E9368A" w:rsidP="00714759">
            <w:pPr>
              <w:spacing w:line="240" w:lineRule="auto"/>
            </w:pPr>
          </w:p>
          <w:p w:rsidR="00E9368A" w:rsidRDefault="00E9368A" w:rsidP="00714759">
            <w:pPr>
              <w:spacing w:line="240" w:lineRule="auto"/>
            </w:pPr>
          </w:p>
          <w:p w:rsidR="00B35123" w:rsidRDefault="00D7076C" w:rsidP="00714759">
            <w:pPr>
              <w:spacing w:line="240" w:lineRule="auto"/>
            </w:pPr>
            <w:r>
              <w:t>Klinikkens navn</w:t>
            </w:r>
            <w:r w:rsidR="00B35123">
              <w:t>:</w:t>
            </w:r>
          </w:p>
          <w:p w:rsidR="00B35123" w:rsidRDefault="00B35123" w:rsidP="0012250C">
            <w:pPr>
              <w:spacing w:line="240" w:lineRule="auto"/>
              <w:ind w:firstLine="1304"/>
            </w:pPr>
          </w:p>
          <w:p w:rsidR="00552669" w:rsidRDefault="00552669" w:rsidP="00714759">
            <w:pPr>
              <w:spacing w:line="240" w:lineRule="auto"/>
            </w:pPr>
          </w:p>
          <w:p w:rsidR="00B35123" w:rsidRDefault="00B35123" w:rsidP="00714759">
            <w:pPr>
              <w:spacing w:line="240" w:lineRule="auto"/>
            </w:pPr>
            <w:r>
              <w:t>Adresse:</w:t>
            </w:r>
          </w:p>
          <w:p w:rsidR="00B35123" w:rsidRDefault="00B35123" w:rsidP="00714759">
            <w:pPr>
              <w:spacing w:line="240" w:lineRule="auto"/>
            </w:pPr>
          </w:p>
          <w:p w:rsidR="00552669" w:rsidRDefault="00552669" w:rsidP="00714759">
            <w:pPr>
              <w:spacing w:line="240" w:lineRule="auto"/>
            </w:pPr>
          </w:p>
          <w:p w:rsidR="00B35123" w:rsidRDefault="00B35123" w:rsidP="00714759">
            <w:pPr>
              <w:spacing w:line="240" w:lineRule="auto"/>
            </w:pPr>
            <w:r>
              <w:t>Postnummer:</w:t>
            </w:r>
          </w:p>
          <w:p w:rsidR="00B35123" w:rsidRDefault="00B35123" w:rsidP="00714759">
            <w:pPr>
              <w:spacing w:line="240" w:lineRule="auto"/>
            </w:pPr>
          </w:p>
          <w:p w:rsidR="00E8158B" w:rsidRDefault="00E8158B" w:rsidP="00714759">
            <w:pPr>
              <w:spacing w:line="240" w:lineRule="auto"/>
            </w:pPr>
          </w:p>
          <w:p w:rsidR="00B35123" w:rsidRDefault="00B35123" w:rsidP="00714759">
            <w:pPr>
              <w:spacing w:line="240" w:lineRule="auto"/>
            </w:pPr>
            <w:r>
              <w:t xml:space="preserve">By/postdistrikt: </w:t>
            </w:r>
          </w:p>
          <w:p w:rsidR="00552669" w:rsidRDefault="00552669" w:rsidP="00714759">
            <w:pPr>
              <w:spacing w:line="240" w:lineRule="auto"/>
            </w:pPr>
          </w:p>
          <w:p w:rsidR="00E8158B" w:rsidRDefault="00E8158B" w:rsidP="00714759">
            <w:pPr>
              <w:spacing w:line="240" w:lineRule="auto"/>
            </w:pPr>
          </w:p>
          <w:p w:rsidR="00BE6C7B" w:rsidRDefault="006E37AB" w:rsidP="00714759">
            <w:pPr>
              <w:spacing w:line="240" w:lineRule="auto"/>
            </w:pPr>
            <w:r>
              <w:t>Telefon:</w:t>
            </w:r>
          </w:p>
          <w:p w:rsidR="00B35123" w:rsidRDefault="00B35123" w:rsidP="00714759">
            <w:pPr>
              <w:spacing w:line="240" w:lineRule="auto"/>
            </w:pPr>
          </w:p>
          <w:p w:rsidR="00E8158B" w:rsidRDefault="00E8158B" w:rsidP="00714759">
            <w:pPr>
              <w:spacing w:line="240" w:lineRule="auto"/>
            </w:pPr>
          </w:p>
        </w:tc>
        <w:tc>
          <w:tcPr>
            <w:tcW w:w="3118" w:type="dxa"/>
          </w:tcPr>
          <w:p w:rsidR="00B35123" w:rsidRDefault="00B35123" w:rsidP="00714759">
            <w:pPr>
              <w:spacing w:line="240" w:lineRule="auto"/>
            </w:pPr>
            <w:r>
              <w:t>Ydernummer:</w:t>
            </w:r>
          </w:p>
          <w:p w:rsidR="00BE6C7B" w:rsidRDefault="00BE6C7B" w:rsidP="00714759">
            <w:pPr>
              <w:spacing w:line="240" w:lineRule="auto"/>
            </w:pPr>
          </w:p>
          <w:p w:rsidR="00E8158B" w:rsidRDefault="00E8158B" w:rsidP="00714759">
            <w:pPr>
              <w:spacing w:line="240" w:lineRule="auto"/>
            </w:pPr>
          </w:p>
          <w:p w:rsidR="00B35123" w:rsidRDefault="00B35123" w:rsidP="00714759">
            <w:pPr>
              <w:spacing w:line="240" w:lineRule="auto"/>
            </w:pPr>
            <w:r>
              <w:t>Yders navn:</w:t>
            </w:r>
          </w:p>
          <w:p w:rsidR="00552669" w:rsidRDefault="00552669" w:rsidP="00714759">
            <w:pPr>
              <w:spacing w:line="240" w:lineRule="auto"/>
            </w:pPr>
          </w:p>
          <w:p w:rsidR="00E9368A" w:rsidRDefault="00E9368A" w:rsidP="00714759">
            <w:pPr>
              <w:spacing w:line="240" w:lineRule="auto"/>
            </w:pPr>
          </w:p>
          <w:p w:rsidR="00B35123" w:rsidRDefault="00D7076C" w:rsidP="00714759">
            <w:pPr>
              <w:spacing w:line="240" w:lineRule="auto"/>
            </w:pPr>
            <w:r>
              <w:t>Klinikkens navn</w:t>
            </w:r>
            <w:r w:rsidR="00B35123">
              <w:t>:</w:t>
            </w:r>
          </w:p>
          <w:p w:rsidR="00B35123" w:rsidRDefault="00B35123" w:rsidP="00714759">
            <w:pPr>
              <w:spacing w:line="240" w:lineRule="auto"/>
            </w:pPr>
          </w:p>
          <w:p w:rsidR="00552669" w:rsidRDefault="00552669" w:rsidP="00714759">
            <w:pPr>
              <w:spacing w:line="240" w:lineRule="auto"/>
            </w:pPr>
          </w:p>
          <w:p w:rsidR="00B35123" w:rsidRDefault="00B35123" w:rsidP="00714759">
            <w:pPr>
              <w:spacing w:line="240" w:lineRule="auto"/>
            </w:pPr>
            <w:r>
              <w:t>Adresse:</w:t>
            </w:r>
          </w:p>
          <w:p w:rsidR="0094029C" w:rsidRDefault="0094029C" w:rsidP="00714759">
            <w:pPr>
              <w:spacing w:line="240" w:lineRule="auto"/>
            </w:pPr>
          </w:p>
          <w:p w:rsidR="00BE6C7B" w:rsidRDefault="00BE6C7B" w:rsidP="00714759">
            <w:pPr>
              <w:spacing w:line="240" w:lineRule="auto"/>
            </w:pPr>
          </w:p>
          <w:p w:rsidR="00B35123" w:rsidRDefault="00B35123" w:rsidP="00714759">
            <w:pPr>
              <w:spacing w:line="240" w:lineRule="auto"/>
            </w:pPr>
            <w:r>
              <w:t>Postnummer:</w:t>
            </w:r>
          </w:p>
          <w:p w:rsidR="00B35123" w:rsidRDefault="00B35123" w:rsidP="00714759">
            <w:pPr>
              <w:spacing w:line="240" w:lineRule="auto"/>
            </w:pPr>
          </w:p>
          <w:p w:rsidR="00E8158B" w:rsidRDefault="00E8158B" w:rsidP="00714759">
            <w:pPr>
              <w:spacing w:line="240" w:lineRule="auto"/>
            </w:pPr>
          </w:p>
          <w:p w:rsidR="00B35123" w:rsidRDefault="00B35123" w:rsidP="00714759">
            <w:pPr>
              <w:spacing w:line="240" w:lineRule="auto"/>
            </w:pPr>
            <w:r>
              <w:t xml:space="preserve">By/postdistrikt: </w:t>
            </w:r>
          </w:p>
          <w:p w:rsidR="00552669" w:rsidRDefault="00552669" w:rsidP="00714759">
            <w:pPr>
              <w:spacing w:line="240" w:lineRule="auto"/>
            </w:pPr>
          </w:p>
          <w:p w:rsidR="00E8158B" w:rsidRDefault="00E8158B" w:rsidP="00714759">
            <w:pPr>
              <w:spacing w:line="240" w:lineRule="auto"/>
            </w:pPr>
          </w:p>
          <w:p w:rsidR="00B35123" w:rsidRDefault="006E37AB" w:rsidP="00714759">
            <w:pPr>
              <w:spacing w:line="240" w:lineRule="auto"/>
            </w:pPr>
            <w:r>
              <w:t>Telefon:</w:t>
            </w:r>
          </w:p>
        </w:tc>
      </w:tr>
      <w:tr w:rsidR="00552669" w:rsidTr="009F7F84">
        <w:tc>
          <w:tcPr>
            <w:tcW w:w="2827" w:type="dxa"/>
            <w:shd w:val="clear" w:color="auto" w:fill="A6A6A6" w:themeFill="background1" w:themeFillShade="A6"/>
          </w:tcPr>
          <w:p w:rsidR="00552669" w:rsidRDefault="00552669" w:rsidP="00714759">
            <w:pPr>
              <w:pStyle w:val="Listeafsnit"/>
              <w:numPr>
                <w:ilvl w:val="0"/>
                <w:numId w:val="36"/>
              </w:numPr>
              <w:spacing w:line="240" w:lineRule="auto"/>
              <w:rPr>
                <w:b/>
              </w:rPr>
            </w:pPr>
            <w:r>
              <w:rPr>
                <w:b/>
              </w:rPr>
              <w:t xml:space="preserve">Flytning sker med virkning fra </w:t>
            </w:r>
          </w:p>
          <w:p w:rsidR="004B17FD" w:rsidRPr="00EE1190" w:rsidRDefault="004B17FD" w:rsidP="00714759">
            <w:pPr>
              <w:pStyle w:val="Listeafsnit"/>
              <w:spacing w:line="240" w:lineRule="auto"/>
              <w:ind w:left="360"/>
              <w:rPr>
                <w:b/>
              </w:rPr>
            </w:pPr>
          </w:p>
        </w:tc>
        <w:tc>
          <w:tcPr>
            <w:tcW w:w="6245" w:type="dxa"/>
            <w:gridSpan w:val="2"/>
            <w:shd w:val="clear" w:color="auto" w:fill="auto"/>
          </w:tcPr>
          <w:p w:rsidR="00552669" w:rsidRPr="00552669" w:rsidRDefault="00552669" w:rsidP="00714759">
            <w:pPr>
              <w:spacing w:line="240" w:lineRule="auto"/>
              <w:rPr>
                <w:bCs/>
              </w:rPr>
            </w:pPr>
            <w:r w:rsidRPr="00552669">
              <w:rPr>
                <w:bCs/>
              </w:rPr>
              <w:t>Dato:</w:t>
            </w:r>
          </w:p>
        </w:tc>
      </w:tr>
      <w:tr w:rsidR="00B35123" w:rsidTr="00C04DD8">
        <w:tc>
          <w:tcPr>
            <w:tcW w:w="2827" w:type="dxa"/>
            <w:shd w:val="clear" w:color="auto" w:fill="A6A6A6" w:themeFill="background1" w:themeFillShade="A6"/>
          </w:tcPr>
          <w:p w:rsidR="00BE6C7B" w:rsidRPr="00C52CD0" w:rsidRDefault="00B233B1" w:rsidP="00714759">
            <w:pPr>
              <w:pStyle w:val="Listeafsnit"/>
              <w:numPr>
                <w:ilvl w:val="0"/>
                <w:numId w:val="36"/>
              </w:numPr>
              <w:spacing w:line="240" w:lineRule="auto"/>
              <w:rPr>
                <w:b/>
              </w:rPr>
            </w:pPr>
            <w:bookmarkStart w:id="0" w:name="_Hlk63155412"/>
            <w:r w:rsidRPr="00C52CD0">
              <w:rPr>
                <w:b/>
              </w:rPr>
              <w:t>I hvilken kommune (for København bydel) er praksis beliggende</w:t>
            </w:r>
            <w:r w:rsidR="00AD67C6">
              <w:rPr>
                <w:b/>
              </w:rPr>
              <w:t>?</w:t>
            </w:r>
          </w:p>
          <w:bookmarkEnd w:id="0"/>
          <w:p w:rsidR="0094029C" w:rsidRPr="0094029C" w:rsidRDefault="0094029C" w:rsidP="00714759">
            <w:pPr>
              <w:spacing w:line="240" w:lineRule="auto"/>
              <w:ind w:left="360"/>
              <w:rPr>
                <w:b/>
              </w:rPr>
            </w:pPr>
          </w:p>
        </w:tc>
        <w:tc>
          <w:tcPr>
            <w:tcW w:w="3127" w:type="dxa"/>
            <w:shd w:val="clear" w:color="auto" w:fill="auto"/>
          </w:tcPr>
          <w:p w:rsidR="00B35123" w:rsidRPr="00E6766C" w:rsidRDefault="00B35123" w:rsidP="00714759">
            <w:pPr>
              <w:spacing w:line="240" w:lineRule="auto"/>
              <w:rPr>
                <w:b/>
              </w:rPr>
            </w:pPr>
          </w:p>
        </w:tc>
        <w:tc>
          <w:tcPr>
            <w:tcW w:w="3118" w:type="dxa"/>
            <w:shd w:val="clear" w:color="auto" w:fill="auto"/>
          </w:tcPr>
          <w:p w:rsidR="00B35123" w:rsidRPr="00E6766C" w:rsidRDefault="00B35123" w:rsidP="00714759">
            <w:pPr>
              <w:spacing w:line="240" w:lineRule="auto"/>
              <w:rPr>
                <w:b/>
              </w:rPr>
            </w:pPr>
          </w:p>
        </w:tc>
      </w:tr>
      <w:tr w:rsidR="004B17FD" w:rsidTr="00C04DD8">
        <w:trPr>
          <w:trHeight w:val="2804"/>
        </w:trPr>
        <w:tc>
          <w:tcPr>
            <w:tcW w:w="2827" w:type="dxa"/>
            <w:shd w:val="clear" w:color="auto" w:fill="A6A6A6" w:themeFill="background1" w:themeFillShade="A6"/>
          </w:tcPr>
          <w:p w:rsidR="004B17FD" w:rsidRDefault="004B17FD" w:rsidP="00714759">
            <w:pPr>
              <w:pStyle w:val="Listeafsnit"/>
              <w:numPr>
                <w:ilvl w:val="0"/>
                <w:numId w:val="36"/>
              </w:numPr>
              <w:spacing w:line="240" w:lineRule="auto"/>
            </w:pPr>
            <w:r w:rsidRPr="000E4A9F">
              <w:rPr>
                <w:b/>
              </w:rPr>
              <w:t>Er praksis tidligere blevet benyttet til erhvervslejemål?</w:t>
            </w:r>
          </w:p>
        </w:tc>
        <w:tc>
          <w:tcPr>
            <w:tcW w:w="3127" w:type="dxa"/>
            <w:shd w:val="clear" w:color="auto" w:fill="A6A6A6" w:themeFill="background1" w:themeFillShade="A6"/>
          </w:tcPr>
          <w:p w:rsidR="004B17FD" w:rsidRPr="006C351A" w:rsidRDefault="004B17FD" w:rsidP="00714759">
            <w:pPr>
              <w:spacing w:line="240" w:lineRule="auto"/>
              <w:rPr>
                <w:sz w:val="48"/>
                <w:szCs w:val="48"/>
              </w:rPr>
            </w:pPr>
          </w:p>
          <w:p w:rsidR="004B17FD" w:rsidRPr="006C351A" w:rsidRDefault="004B17FD" w:rsidP="00714759">
            <w:pPr>
              <w:spacing w:line="240" w:lineRule="auto"/>
              <w:rPr>
                <w:sz w:val="48"/>
                <w:szCs w:val="48"/>
              </w:rPr>
            </w:pPr>
          </w:p>
        </w:tc>
        <w:tc>
          <w:tcPr>
            <w:tcW w:w="3118" w:type="dxa"/>
          </w:tcPr>
          <w:p w:rsidR="004B17FD" w:rsidRDefault="004B17FD" w:rsidP="00714759">
            <w:pPr>
              <w:spacing w:line="240" w:lineRule="auto"/>
            </w:pPr>
            <w:r>
              <w:t>Hvis ja, hvilken form for erhvervslejemål er der tale om?</w:t>
            </w:r>
          </w:p>
          <w:p w:rsidR="004B17FD" w:rsidRDefault="004B17FD" w:rsidP="00714759">
            <w:pPr>
              <w:spacing w:line="240" w:lineRule="auto"/>
            </w:pPr>
          </w:p>
          <w:p w:rsidR="00E9368A" w:rsidRDefault="00E9368A" w:rsidP="00714759">
            <w:pPr>
              <w:spacing w:line="240" w:lineRule="auto"/>
            </w:pPr>
          </w:p>
          <w:p w:rsidR="004B17FD" w:rsidRDefault="004B17FD" w:rsidP="00714759">
            <w:pPr>
              <w:spacing w:line="240" w:lineRule="auto"/>
            </w:pPr>
          </w:p>
          <w:p w:rsidR="00E9368A" w:rsidRDefault="004B17FD" w:rsidP="00714759">
            <w:pPr>
              <w:spacing w:line="240" w:lineRule="auto"/>
            </w:pPr>
            <w:r>
              <w:t>Hvis nej, hvad har lejemålet været anvendt til?</w:t>
            </w:r>
          </w:p>
        </w:tc>
      </w:tr>
    </w:tbl>
    <w:p w:rsidR="00BE6C7B" w:rsidRDefault="00BE6C7B" w:rsidP="00714759">
      <w:pPr>
        <w:spacing w:line="240" w:lineRule="auto"/>
      </w:pPr>
      <w:r>
        <w:br w:type="page"/>
      </w:r>
    </w:p>
    <w:tbl>
      <w:tblPr>
        <w:tblStyle w:val="Tabel-Gitter"/>
        <w:tblW w:w="9072" w:type="dxa"/>
        <w:tblInd w:w="-5" w:type="dxa"/>
        <w:tblLook w:val="04A0" w:firstRow="1" w:lastRow="0" w:firstColumn="1" w:lastColumn="0" w:noHBand="0" w:noVBand="1"/>
      </w:tblPr>
      <w:tblGrid>
        <w:gridCol w:w="2827"/>
        <w:gridCol w:w="3127"/>
        <w:gridCol w:w="3118"/>
      </w:tblGrid>
      <w:tr w:rsidR="004B17FD" w:rsidTr="00C04DD8">
        <w:trPr>
          <w:trHeight w:val="559"/>
        </w:trPr>
        <w:tc>
          <w:tcPr>
            <w:tcW w:w="2827" w:type="dxa"/>
            <w:tcBorders>
              <w:bottom w:val="single" w:sz="4" w:space="0" w:color="auto"/>
            </w:tcBorders>
            <w:shd w:val="clear" w:color="auto" w:fill="A6A6A6" w:themeFill="background1" w:themeFillShade="A6"/>
          </w:tcPr>
          <w:p w:rsidR="004B17FD" w:rsidRPr="00C52CD0" w:rsidRDefault="004B17FD" w:rsidP="00714759">
            <w:pPr>
              <w:pStyle w:val="Listeafsnit"/>
              <w:spacing w:line="240" w:lineRule="auto"/>
              <w:ind w:left="360"/>
              <w:rPr>
                <w:rStyle w:val="Kommentarhenvisning"/>
                <w:b/>
                <w:sz w:val="22"/>
                <w:szCs w:val="22"/>
              </w:rPr>
            </w:pPr>
          </w:p>
        </w:tc>
        <w:tc>
          <w:tcPr>
            <w:tcW w:w="3127" w:type="dxa"/>
            <w:shd w:val="clear" w:color="auto" w:fill="A6A6A6" w:themeFill="background1" w:themeFillShade="A6"/>
          </w:tcPr>
          <w:p w:rsidR="004B17FD" w:rsidRDefault="004B17FD" w:rsidP="00714759">
            <w:pPr>
              <w:spacing w:line="240" w:lineRule="auto"/>
              <w:rPr>
                <w:b/>
              </w:rPr>
            </w:pPr>
            <w:r w:rsidRPr="006C351A">
              <w:rPr>
                <w:b/>
              </w:rPr>
              <w:t xml:space="preserve">Nuværende </w:t>
            </w:r>
            <w:r>
              <w:rPr>
                <w:b/>
              </w:rPr>
              <w:t>klinik</w:t>
            </w:r>
          </w:p>
          <w:p w:rsidR="004B17FD" w:rsidRPr="006C351A" w:rsidRDefault="004B17FD" w:rsidP="00714759">
            <w:pPr>
              <w:spacing w:line="240" w:lineRule="auto"/>
              <w:rPr>
                <w:b/>
              </w:rPr>
            </w:pPr>
          </w:p>
        </w:tc>
        <w:tc>
          <w:tcPr>
            <w:tcW w:w="3118" w:type="dxa"/>
            <w:shd w:val="clear" w:color="auto" w:fill="A6A6A6" w:themeFill="background1" w:themeFillShade="A6"/>
          </w:tcPr>
          <w:p w:rsidR="004B17FD" w:rsidRPr="006C351A" w:rsidRDefault="004B17FD" w:rsidP="00714759">
            <w:pPr>
              <w:spacing w:line="240" w:lineRule="auto"/>
              <w:rPr>
                <w:b/>
              </w:rPr>
            </w:pPr>
            <w:r w:rsidRPr="006C351A">
              <w:rPr>
                <w:b/>
              </w:rPr>
              <w:t xml:space="preserve">Kommende </w:t>
            </w:r>
            <w:r>
              <w:rPr>
                <w:b/>
              </w:rPr>
              <w:t>klinik</w:t>
            </w:r>
          </w:p>
        </w:tc>
      </w:tr>
      <w:tr w:rsidR="00714759" w:rsidTr="00C04DD8">
        <w:tc>
          <w:tcPr>
            <w:tcW w:w="2827" w:type="dxa"/>
            <w:shd w:val="clear" w:color="auto" w:fill="A6A6A6" w:themeFill="background1" w:themeFillShade="A6"/>
          </w:tcPr>
          <w:p w:rsidR="00456292" w:rsidRDefault="00456292" w:rsidP="00456292">
            <w:pPr>
              <w:pStyle w:val="Listeafsnit"/>
              <w:numPr>
                <w:ilvl w:val="0"/>
                <w:numId w:val="36"/>
              </w:numPr>
              <w:spacing w:line="240" w:lineRule="auto"/>
              <w:rPr>
                <w:b/>
              </w:rPr>
            </w:pPr>
            <w:r w:rsidRPr="00C52CD0">
              <w:rPr>
                <w:b/>
              </w:rPr>
              <w:t>Er det nybyggeri, eller er der planlagt væsentlig ombygning af lokalerne i forbindelse med din overtagelse af praksis</w:t>
            </w:r>
            <w:r>
              <w:rPr>
                <w:b/>
              </w:rPr>
              <w:t>?</w:t>
            </w:r>
          </w:p>
          <w:p w:rsidR="00714759" w:rsidRDefault="00714759" w:rsidP="00714759">
            <w:pPr>
              <w:pStyle w:val="Listeafsnit"/>
              <w:spacing w:line="240" w:lineRule="auto"/>
              <w:ind w:left="360"/>
            </w:pPr>
          </w:p>
          <w:p w:rsidR="00714759" w:rsidRPr="00714759" w:rsidRDefault="00714759" w:rsidP="00714759">
            <w:pPr>
              <w:spacing w:line="240" w:lineRule="auto"/>
              <w:rPr>
                <w:b/>
                <w:sz w:val="18"/>
                <w:szCs w:val="18"/>
              </w:rPr>
            </w:pPr>
          </w:p>
        </w:tc>
        <w:tc>
          <w:tcPr>
            <w:tcW w:w="3127" w:type="dxa"/>
            <w:shd w:val="clear" w:color="auto" w:fill="A6A6A6" w:themeFill="background1" w:themeFillShade="A6"/>
          </w:tcPr>
          <w:p w:rsidR="00714759" w:rsidRPr="00B233B1" w:rsidRDefault="00714759" w:rsidP="00714759">
            <w:pPr>
              <w:spacing w:line="240" w:lineRule="auto"/>
              <w:rPr>
                <w:rStyle w:val="Kommentarhenvisning"/>
                <w:b/>
                <w:sz w:val="22"/>
                <w:szCs w:val="22"/>
              </w:rPr>
            </w:pPr>
          </w:p>
        </w:tc>
        <w:tc>
          <w:tcPr>
            <w:tcW w:w="3118" w:type="dxa"/>
          </w:tcPr>
          <w:p w:rsidR="00714759" w:rsidRPr="00C04DD8" w:rsidRDefault="00AF7588" w:rsidP="00714759">
            <w:pPr>
              <w:spacing w:line="240" w:lineRule="auto"/>
              <w:rPr>
                <w:rStyle w:val="Kommentarhenvisning"/>
                <w:bCs/>
                <w:sz w:val="22"/>
                <w:szCs w:val="22"/>
              </w:rPr>
            </w:pPr>
            <w:sdt>
              <w:sdtPr>
                <w:rPr>
                  <w:rStyle w:val="Kommentarhenvisning"/>
                  <w:bCs/>
                  <w:sz w:val="22"/>
                  <w:szCs w:val="22"/>
                </w:rPr>
                <w:id w:val="-1812018375"/>
                <w14:checkbox>
                  <w14:checked w14:val="0"/>
                  <w14:checkedState w14:val="2612" w14:font="MS Gothic"/>
                  <w14:uncheckedState w14:val="2610" w14:font="MS Gothic"/>
                </w14:checkbox>
              </w:sdtPr>
              <w:sdtEndPr>
                <w:rPr>
                  <w:rStyle w:val="Kommentarhenvisning"/>
                </w:rPr>
              </w:sdtEndPr>
              <w:sdtContent>
                <w:r w:rsidR="00714759" w:rsidRPr="00C04DD8">
                  <w:rPr>
                    <w:rStyle w:val="Kommentarhenvisning"/>
                    <w:rFonts w:ascii="MS Gothic" w:eastAsia="MS Gothic" w:hAnsi="MS Gothic" w:hint="eastAsia"/>
                    <w:bCs/>
                    <w:sz w:val="22"/>
                    <w:szCs w:val="22"/>
                  </w:rPr>
                  <w:t>☐</w:t>
                </w:r>
              </w:sdtContent>
            </w:sdt>
            <w:r w:rsidR="00714759" w:rsidRPr="00C04DD8">
              <w:rPr>
                <w:rStyle w:val="Kommentarhenvisning"/>
                <w:bCs/>
                <w:sz w:val="22"/>
                <w:szCs w:val="22"/>
              </w:rPr>
              <w:t xml:space="preserve"> Ja</w:t>
            </w:r>
          </w:p>
          <w:p w:rsidR="00714759" w:rsidRPr="00C04DD8" w:rsidRDefault="00714759" w:rsidP="00714759">
            <w:pPr>
              <w:spacing w:line="240" w:lineRule="auto"/>
              <w:rPr>
                <w:rStyle w:val="Kommentarhenvisning"/>
                <w:bCs/>
                <w:sz w:val="22"/>
                <w:szCs w:val="22"/>
              </w:rPr>
            </w:pPr>
          </w:p>
          <w:p w:rsidR="00714759" w:rsidRPr="00C04DD8" w:rsidRDefault="00AF7588" w:rsidP="00714759">
            <w:pPr>
              <w:spacing w:line="240" w:lineRule="auto"/>
              <w:rPr>
                <w:rStyle w:val="Kommentarhenvisning"/>
                <w:bCs/>
                <w:sz w:val="22"/>
                <w:szCs w:val="22"/>
              </w:rPr>
            </w:pPr>
            <w:sdt>
              <w:sdtPr>
                <w:rPr>
                  <w:rStyle w:val="Kommentarhenvisning"/>
                  <w:bCs/>
                  <w:sz w:val="22"/>
                  <w:szCs w:val="22"/>
                </w:rPr>
                <w:id w:val="-1394191233"/>
                <w14:checkbox>
                  <w14:checked w14:val="0"/>
                  <w14:checkedState w14:val="2612" w14:font="MS Gothic"/>
                  <w14:uncheckedState w14:val="2610" w14:font="MS Gothic"/>
                </w14:checkbox>
              </w:sdtPr>
              <w:sdtEndPr>
                <w:rPr>
                  <w:rStyle w:val="Kommentarhenvisning"/>
                </w:rPr>
              </w:sdtEndPr>
              <w:sdtContent>
                <w:r w:rsidR="00714759" w:rsidRPr="00C04DD8">
                  <w:rPr>
                    <w:rStyle w:val="Kommentarhenvisning"/>
                    <w:rFonts w:ascii="MS Gothic" w:eastAsia="MS Gothic" w:hAnsi="MS Gothic" w:hint="eastAsia"/>
                    <w:bCs/>
                    <w:sz w:val="22"/>
                    <w:szCs w:val="22"/>
                  </w:rPr>
                  <w:t>☐</w:t>
                </w:r>
              </w:sdtContent>
            </w:sdt>
            <w:r w:rsidR="00714759" w:rsidRPr="00C04DD8">
              <w:rPr>
                <w:rStyle w:val="Kommentarhenvisning"/>
                <w:bCs/>
                <w:sz w:val="22"/>
                <w:szCs w:val="22"/>
              </w:rPr>
              <w:t xml:space="preserve"> Nej </w:t>
            </w:r>
          </w:p>
          <w:p w:rsidR="00714759" w:rsidRPr="00C04DD8" w:rsidRDefault="00714759" w:rsidP="00714759">
            <w:pPr>
              <w:spacing w:line="240" w:lineRule="auto"/>
              <w:rPr>
                <w:rStyle w:val="Kommentarhenvisning"/>
                <w:bCs/>
                <w:sz w:val="22"/>
                <w:szCs w:val="22"/>
              </w:rPr>
            </w:pPr>
          </w:p>
          <w:p w:rsidR="00E8158B" w:rsidRPr="00C04DD8" w:rsidRDefault="00E8158B" w:rsidP="00714759">
            <w:pPr>
              <w:spacing w:line="240" w:lineRule="auto"/>
              <w:rPr>
                <w:rStyle w:val="Kommentarhenvisning"/>
                <w:bCs/>
                <w:sz w:val="22"/>
                <w:szCs w:val="22"/>
              </w:rPr>
            </w:pPr>
          </w:p>
          <w:p w:rsidR="00D26B21" w:rsidRPr="00C04DD8" w:rsidRDefault="00D26B21" w:rsidP="00D26B21">
            <w:pPr>
              <w:spacing w:line="240" w:lineRule="auto"/>
              <w:rPr>
                <w:rStyle w:val="Kommentarhenvisning"/>
                <w:bCs/>
                <w:sz w:val="22"/>
                <w:szCs w:val="22"/>
              </w:rPr>
            </w:pPr>
            <w:r w:rsidRPr="00C04DD8">
              <w:rPr>
                <w:rStyle w:val="Kommentarhenvisning"/>
                <w:bCs/>
                <w:sz w:val="22"/>
                <w:szCs w:val="22"/>
              </w:rPr>
              <w:t>Hvis ja, er der da tale om:</w:t>
            </w:r>
          </w:p>
          <w:p w:rsidR="00E8158B" w:rsidRPr="00C04DD8" w:rsidRDefault="00E8158B" w:rsidP="00714759">
            <w:pPr>
              <w:spacing w:line="240" w:lineRule="auto"/>
              <w:rPr>
                <w:rStyle w:val="Kommentarhenvisning"/>
                <w:bCs/>
                <w:sz w:val="22"/>
                <w:szCs w:val="22"/>
              </w:rPr>
            </w:pPr>
          </w:p>
          <w:p w:rsidR="00714759" w:rsidRPr="00C04DD8" w:rsidRDefault="00714759" w:rsidP="00714759">
            <w:pPr>
              <w:spacing w:line="240" w:lineRule="auto"/>
              <w:rPr>
                <w:rStyle w:val="Kommentarhenvisning"/>
                <w:bCs/>
                <w:sz w:val="22"/>
                <w:szCs w:val="22"/>
              </w:rPr>
            </w:pPr>
          </w:p>
          <w:p w:rsidR="00714759" w:rsidRPr="00C04DD8" w:rsidRDefault="00AF7588" w:rsidP="00714759">
            <w:pPr>
              <w:spacing w:line="240" w:lineRule="auto"/>
              <w:rPr>
                <w:rStyle w:val="Kommentarhenvisning"/>
                <w:bCs/>
                <w:sz w:val="22"/>
                <w:szCs w:val="22"/>
              </w:rPr>
            </w:pPr>
            <w:sdt>
              <w:sdtPr>
                <w:rPr>
                  <w:rStyle w:val="Kommentarhenvisning"/>
                  <w:bCs/>
                  <w:sz w:val="22"/>
                  <w:szCs w:val="22"/>
                </w:rPr>
                <w:id w:val="-1166941156"/>
                <w14:checkbox>
                  <w14:checked w14:val="0"/>
                  <w14:checkedState w14:val="2612" w14:font="MS Gothic"/>
                  <w14:uncheckedState w14:val="2610" w14:font="MS Gothic"/>
                </w14:checkbox>
              </w:sdtPr>
              <w:sdtEndPr>
                <w:rPr>
                  <w:rStyle w:val="Kommentarhenvisning"/>
                </w:rPr>
              </w:sdtEndPr>
              <w:sdtContent>
                <w:r w:rsidR="00714759" w:rsidRPr="00C04DD8">
                  <w:rPr>
                    <w:rStyle w:val="Kommentarhenvisning"/>
                    <w:rFonts w:ascii="MS Gothic" w:eastAsia="MS Gothic" w:hAnsi="MS Gothic" w:hint="eastAsia"/>
                    <w:bCs/>
                    <w:sz w:val="22"/>
                    <w:szCs w:val="22"/>
                  </w:rPr>
                  <w:t>☐</w:t>
                </w:r>
              </w:sdtContent>
            </w:sdt>
            <w:r w:rsidR="00714759" w:rsidRPr="00C04DD8">
              <w:rPr>
                <w:rStyle w:val="Kommentarhenvisning"/>
                <w:bCs/>
                <w:sz w:val="22"/>
                <w:szCs w:val="22"/>
              </w:rPr>
              <w:t xml:space="preserve"> </w:t>
            </w:r>
            <w:r w:rsidR="00D26B21" w:rsidRPr="00C04DD8">
              <w:rPr>
                <w:rStyle w:val="Kommentarhenvisning"/>
                <w:bCs/>
                <w:sz w:val="22"/>
                <w:szCs w:val="22"/>
              </w:rPr>
              <w:t xml:space="preserve">Nybygning </w:t>
            </w:r>
          </w:p>
          <w:p w:rsidR="00714759" w:rsidRPr="00C04DD8" w:rsidRDefault="00714759" w:rsidP="00714759">
            <w:pPr>
              <w:spacing w:line="240" w:lineRule="auto"/>
              <w:rPr>
                <w:rStyle w:val="Kommentarhenvisning"/>
                <w:bCs/>
                <w:sz w:val="22"/>
                <w:szCs w:val="22"/>
              </w:rPr>
            </w:pPr>
          </w:p>
          <w:p w:rsidR="00714759" w:rsidRPr="00C04DD8" w:rsidRDefault="00AF7588" w:rsidP="00714759">
            <w:pPr>
              <w:spacing w:line="240" w:lineRule="auto"/>
              <w:rPr>
                <w:rStyle w:val="Kommentarhenvisning"/>
                <w:bCs/>
                <w:sz w:val="22"/>
                <w:szCs w:val="22"/>
              </w:rPr>
            </w:pPr>
            <w:sdt>
              <w:sdtPr>
                <w:rPr>
                  <w:rStyle w:val="Kommentarhenvisning"/>
                  <w:bCs/>
                  <w:sz w:val="22"/>
                  <w:szCs w:val="22"/>
                </w:rPr>
                <w:id w:val="1839273705"/>
                <w14:checkbox>
                  <w14:checked w14:val="0"/>
                  <w14:checkedState w14:val="2612" w14:font="MS Gothic"/>
                  <w14:uncheckedState w14:val="2610" w14:font="MS Gothic"/>
                </w14:checkbox>
              </w:sdtPr>
              <w:sdtEndPr>
                <w:rPr>
                  <w:rStyle w:val="Kommentarhenvisning"/>
                </w:rPr>
              </w:sdtEndPr>
              <w:sdtContent>
                <w:r w:rsidR="00714759" w:rsidRPr="00C04DD8">
                  <w:rPr>
                    <w:rStyle w:val="Kommentarhenvisning"/>
                    <w:rFonts w:ascii="MS Gothic" w:eastAsia="MS Gothic" w:hAnsi="MS Gothic" w:hint="eastAsia"/>
                    <w:bCs/>
                    <w:sz w:val="22"/>
                    <w:szCs w:val="22"/>
                  </w:rPr>
                  <w:t>☐</w:t>
                </w:r>
              </w:sdtContent>
            </w:sdt>
            <w:r w:rsidR="00714759" w:rsidRPr="00C04DD8">
              <w:rPr>
                <w:rStyle w:val="Kommentarhenvisning"/>
                <w:bCs/>
                <w:sz w:val="22"/>
                <w:szCs w:val="22"/>
              </w:rPr>
              <w:t xml:space="preserve"> </w:t>
            </w:r>
            <w:r w:rsidR="00D26B21" w:rsidRPr="00C04DD8">
              <w:rPr>
                <w:rStyle w:val="Kommentarhenvisning"/>
                <w:bCs/>
                <w:sz w:val="22"/>
                <w:szCs w:val="22"/>
              </w:rPr>
              <w:t xml:space="preserve">Væsentlig ombygning  </w:t>
            </w:r>
          </w:p>
          <w:p w:rsidR="00714759" w:rsidRDefault="00714759" w:rsidP="00714759">
            <w:pPr>
              <w:spacing w:line="240" w:lineRule="auto"/>
              <w:rPr>
                <w:rStyle w:val="Kommentarhenvisning"/>
                <w:b/>
                <w:sz w:val="22"/>
                <w:szCs w:val="22"/>
              </w:rPr>
            </w:pPr>
          </w:p>
          <w:p w:rsidR="00D26B21" w:rsidRPr="00C04DD8" w:rsidRDefault="00D26B21" w:rsidP="00D26B21">
            <w:pPr>
              <w:spacing w:line="240" w:lineRule="auto"/>
              <w:rPr>
                <w:rStyle w:val="Kommentarhenvisning"/>
                <w:bCs/>
                <w:sz w:val="22"/>
                <w:szCs w:val="22"/>
              </w:rPr>
            </w:pPr>
            <w:r w:rsidRPr="00C04DD8">
              <w:rPr>
                <w:rStyle w:val="Kommentarhenvisning"/>
                <w:bCs/>
                <w:sz w:val="22"/>
                <w:szCs w:val="22"/>
              </w:rPr>
              <w:t>Beskriv:</w:t>
            </w:r>
          </w:p>
          <w:p w:rsidR="00E8158B" w:rsidRDefault="00E8158B" w:rsidP="00714759">
            <w:pPr>
              <w:spacing w:line="240" w:lineRule="auto"/>
              <w:rPr>
                <w:rStyle w:val="Kommentarhenvisning"/>
                <w:b/>
                <w:sz w:val="22"/>
                <w:szCs w:val="22"/>
              </w:rPr>
            </w:pPr>
          </w:p>
          <w:p w:rsidR="00542C03" w:rsidRDefault="00542C03" w:rsidP="00714759">
            <w:pPr>
              <w:spacing w:line="240" w:lineRule="auto"/>
              <w:rPr>
                <w:rStyle w:val="Kommentarhenvisning"/>
                <w:b/>
                <w:sz w:val="22"/>
                <w:szCs w:val="22"/>
              </w:rPr>
            </w:pPr>
          </w:p>
          <w:p w:rsidR="00542C03" w:rsidRDefault="00542C03" w:rsidP="00714759">
            <w:pPr>
              <w:spacing w:line="240" w:lineRule="auto"/>
              <w:rPr>
                <w:rStyle w:val="Kommentarhenvisning"/>
                <w:b/>
                <w:sz w:val="22"/>
                <w:szCs w:val="22"/>
              </w:rPr>
            </w:pPr>
          </w:p>
          <w:p w:rsidR="00542C03" w:rsidRDefault="00542C03" w:rsidP="00714759">
            <w:pPr>
              <w:spacing w:line="240" w:lineRule="auto"/>
              <w:rPr>
                <w:rStyle w:val="Kommentarhenvisning"/>
                <w:b/>
                <w:sz w:val="22"/>
                <w:szCs w:val="22"/>
              </w:rPr>
            </w:pPr>
          </w:p>
          <w:p w:rsidR="00542C03" w:rsidRDefault="00542C03" w:rsidP="00714759">
            <w:pPr>
              <w:spacing w:line="240" w:lineRule="auto"/>
              <w:rPr>
                <w:rStyle w:val="Kommentarhenvisning"/>
                <w:b/>
                <w:sz w:val="22"/>
                <w:szCs w:val="22"/>
              </w:rPr>
            </w:pPr>
          </w:p>
          <w:p w:rsidR="00542C03" w:rsidRDefault="00542C03" w:rsidP="00714759">
            <w:pPr>
              <w:spacing w:line="240" w:lineRule="auto"/>
              <w:rPr>
                <w:rStyle w:val="Kommentarhenvisning"/>
                <w:b/>
                <w:sz w:val="22"/>
                <w:szCs w:val="22"/>
              </w:rPr>
            </w:pPr>
          </w:p>
          <w:p w:rsidR="00542C03" w:rsidRDefault="00542C03" w:rsidP="00714759">
            <w:pPr>
              <w:spacing w:line="240" w:lineRule="auto"/>
              <w:rPr>
                <w:rStyle w:val="Kommentarhenvisning"/>
                <w:b/>
                <w:sz w:val="22"/>
                <w:szCs w:val="22"/>
              </w:rPr>
            </w:pPr>
          </w:p>
          <w:p w:rsidR="00542C03" w:rsidRDefault="00542C03" w:rsidP="00714759">
            <w:pPr>
              <w:spacing w:line="240" w:lineRule="auto"/>
              <w:rPr>
                <w:rStyle w:val="Kommentarhenvisning"/>
                <w:b/>
                <w:sz w:val="22"/>
                <w:szCs w:val="22"/>
              </w:rPr>
            </w:pPr>
          </w:p>
          <w:p w:rsidR="00542C03" w:rsidRDefault="00542C03" w:rsidP="00714759">
            <w:pPr>
              <w:spacing w:line="240" w:lineRule="auto"/>
              <w:rPr>
                <w:rStyle w:val="Kommentarhenvisning"/>
                <w:b/>
                <w:sz w:val="22"/>
                <w:szCs w:val="22"/>
              </w:rPr>
            </w:pPr>
          </w:p>
          <w:p w:rsidR="00542C03" w:rsidRDefault="00542C03" w:rsidP="00714759">
            <w:pPr>
              <w:spacing w:line="240" w:lineRule="auto"/>
              <w:rPr>
                <w:rStyle w:val="Kommentarhenvisning"/>
                <w:b/>
                <w:sz w:val="22"/>
                <w:szCs w:val="22"/>
              </w:rPr>
            </w:pPr>
          </w:p>
          <w:p w:rsidR="00E8158B" w:rsidRDefault="00E8158B" w:rsidP="00714759">
            <w:pPr>
              <w:spacing w:line="240" w:lineRule="auto"/>
              <w:rPr>
                <w:rStyle w:val="Kommentarhenvisning"/>
                <w:b/>
                <w:sz w:val="22"/>
                <w:szCs w:val="22"/>
              </w:rPr>
            </w:pPr>
          </w:p>
        </w:tc>
      </w:tr>
      <w:tr w:rsidR="00E9368A" w:rsidTr="00C04DD8">
        <w:tc>
          <w:tcPr>
            <w:tcW w:w="2827" w:type="dxa"/>
            <w:shd w:val="clear" w:color="auto" w:fill="A6A6A6" w:themeFill="background1" w:themeFillShade="A6"/>
          </w:tcPr>
          <w:p w:rsidR="00456292" w:rsidRPr="00714759" w:rsidRDefault="00456292" w:rsidP="00456292">
            <w:pPr>
              <w:pStyle w:val="Listeafsnit"/>
              <w:numPr>
                <w:ilvl w:val="0"/>
                <w:numId w:val="36"/>
              </w:numPr>
              <w:spacing w:line="240" w:lineRule="auto"/>
              <w:rPr>
                <w:b/>
              </w:rPr>
            </w:pPr>
            <w:r>
              <w:rPr>
                <w:b/>
              </w:rPr>
              <w:t>Sker der en formålsændring med bygningen?</w:t>
            </w:r>
            <w:r>
              <w:t xml:space="preserve"> </w:t>
            </w:r>
          </w:p>
          <w:p w:rsidR="00456292" w:rsidRDefault="00456292" w:rsidP="00456292">
            <w:pPr>
              <w:pStyle w:val="Listeafsnit"/>
              <w:spacing w:line="240" w:lineRule="auto"/>
              <w:ind w:left="360"/>
              <w:rPr>
                <w:sz w:val="18"/>
                <w:szCs w:val="18"/>
              </w:rPr>
            </w:pPr>
          </w:p>
          <w:p w:rsidR="00E9368A" w:rsidRPr="00456292" w:rsidRDefault="00456292" w:rsidP="00456292">
            <w:pPr>
              <w:spacing w:line="240" w:lineRule="auto"/>
              <w:rPr>
                <w:b/>
              </w:rPr>
            </w:pPr>
            <w:r w:rsidRPr="00456292">
              <w:rPr>
                <w:sz w:val="18"/>
                <w:szCs w:val="18"/>
              </w:rPr>
              <w:t xml:space="preserve">Hvis der sker formålsændring, skal kommunen </w:t>
            </w:r>
            <w:r w:rsidR="00D26B21">
              <w:rPr>
                <w:sz w:val="18"/>
                <w:szCs w:val="18"/>
              </w:rPr>
              <w:t>godkende ændringen / give byggetilladelse</w:t>
            </w:r>
            <w:r w:rsidRPr="00456292">
              <w:rPr>
                <w:sz w:val="18"/>
                <w:szCs w:val="18"/>
              </w:rPr>
              <w:t>.</w:t>
            </w:r>
          </w:p>
        </w:tc>
        <w:tc>
          <w:tcPr>
            <w:tcW w:w="3127" w:type="dxa"/>
            <w:shd w:val="clear" w:color="auto" w:fill="A6A6A6" w:themeFill="background1" w:themeFillShade="A6"/>
          </w:tcPr>
          <w:p w:rsidR="00E9368A" w:rsidRPr="00C04DD8" w:rsidRDefault="00E9368A" w:rsidP="00714759">
            <w:pPr>
              <w:spacing w:line="240" w:lineRule="auto"/>
              <w:rPr>
                <w:rStyle w:val="Kommentarhenvisning"/>
                <w:bCs/>
                <w:sz w:val="22"/>
                <w:szCs w:val="22"/>
              </w:rPr>
            </w:pPr>
          </w:p>
        </w:tc>
        <w:tc>
          <w:tcPr>
            <w:tcW w:w="3118" w:type="dxa"/>
          </w:tcPr>
          <w:p w:rsidR="00E9368A" w:rsidRPr="00C04DD8" w:rsidRDefault="00AF7588" w:rsidP="00714759">
            <w:pPr>
              <w:spacing w:line="240" w:lineRule="auto"/>
              <w:rPr>
                <w:rStyle w:val="Kommentarhenvisning"/>
                <w:bCs/>
                <w:sz w:val="22"/>
                <w:szCs w:val="22"/>
              </w:rPr>
            </w:pPr>
            <w:sdt>
              <w:sdtPr>
                <w:rPr>
                  <w:rStyle w:val="Kommentarhenvisning"/>
                  <w:bCs/>
                  <w:sz w:val="22"/>
                  <w:szCs w:val="22"/>
                </w:rPr>
                <w:id w:val="-1768919254"/>
                <w14:checkbox>
                  <w14:checked w14:val="0"/>
                  <w14:checkedState w14:val="2612" w14:font="MS Gothic"/>
                  <w14:uncheckedState w14:val="2610" w14:font="MS Gothic"/>
                </w14:checkbox>
              </w:sdtPr>
              <w:sdtEndPr>
                <w:rPr>
                  <w:rStyle w:val="Kommentarhenvisning"/>
                </w:rPr>
              </w:sdtEndPr>
              <w:sdtContent>
                <w:r w:rsidR="00C04DD8" w:rsidRPr="00C04DD8">
                  <w:rPr>
                    <w:rStyle w:val="Kommentarhenvisning"/>
                    <w:rFonts w:ascii="MS Gothic" w:eastAsia="MS Gothic" w:hAnsi="MS Gothic" w:hint="eastAsia"/>
                    <w:bCs/>
                    <w:sz w:val="22"/>
                    <w:szCs w:val="22"/>
                  </w:rPr>
                  <w:t>☐</w:t>
                </w:r>
              </w:sdtContent>
            </w:sdt>
            <w:r w:rsidR="00E9368A" w:rsidRPr="00C04DD8">
              <w:rPr>
                <w:rStyle w:val="Kommentarhenvisning"/>
                <w:bCs/>
                <w:sz w:val="22"/>
                <w:szCs w:val="22"/>
              </w:rPr>
              <w:t xml:space="preserve"> Ja</w:t>
            </w:r>
          </w:p>
          <w:p w:rsidR="00E9368A" w:rsidRPr="00C04DD8" w:rsidRDefault="00E9368A" w:rsidP="00714759">
            <w:pPr>
              <w:spacing w:line="240" w:lineRule="auto"/>
              <w:rPr>
                <w:rStyle w:val="Kommentarhenvisning"/>
                <w:bCs/>
                <w:sz w:val="22"/>
                <w:szCs w:val="22"/>
              </w:rPr>
            </w:pPr>
          </w:p>
          <w:p w:rsidR="00E9368A" w:rsidRPr="00C04DD8" w:rsidRDefault="00AF7588" w:rsidP="00714759">
            <w:pPr>
              <w:spacing w:line="240" w:lineRule="auto"/>
              <w:rPr>
                <w:rStyle w:val="Kommentarhenvisning"/>
                <w:bCs/>
                <w:sz w:val="22"/>
                <w:szCs w:val="22"/>
              </w:rPr>
            </w:pPr>
            <w:sdt>
              <w:sdtPr>
                <w:rPr>
                  <w:rStyle w:val="Kommentarhenvisning"/>
                  <w:bCs/>
                  <w:sz w:val="22"/>
                  <w:szCs w:val="22"/>
                </w:rPr>
                <w:id w:val="-973364905"/>
                <w14:checkbox>
                  <w14:checked w14:val="0"/>
                  <w14:checkedState w14:val="2612" w14:font="MS Gothic"/>
                  <w14:uncheckedState w14:val="2610" w14:font="MS Gothic"/>
                </w14:checkbox>
              </w:sdtPr>
              <w:sdtEndPr>
                <w:rPr>
                  <w:rStyle w:val="Kommentarhenvisning"/>
                </w:rPr>
              </w:sdtEndPr>
              <w:sdtContent>
                <w:r w:rsidR="00E9368A" w:rsidRPr="00C04DD8">
                  <w:rPr>
                    <w:rStyle w:val="Kommentarhenvisning"/>
                    <w:rFonts w:ascii="MS Gothic" w:eastAsia="MS Gothic" w:hAnsi="MS Gothic" w:hint="eastAsia"/>
                    <w:bCs/>
                    <w:sz w:val="22"/>
                    <w:szCs w:val="22"/>
                  </w:rPr>
                  <w:t>☐</w:t>
                </w:r>
              </w:sdtContent>
            </w:sdt>
            <w:r w:rsidR="00E9368A" w:rsidRPr="00C04DD8">
              <w:rPr>
                <w:rStyle w:val="Kommentarhenvisning"/>
                <w:bCs/>
                <w:sz w:val="22"/>
                <w:szCs w:val="22"/>
              </w:rPr>
              <w:t xml:space="preserve"> Nej </w:t>
            </w:r>
          </w:p>
          <w:p w:rsidR="00E9368A" w:rsidRPr="00C04DD8" w:rsidRDefault="00E9368A" w:rsidP="00714759">
            <w:pPr>
              <w:spacing w:line="240" w:lineRule="auto"/>
              <w:rPr>
                <w:rStyle w:val="Kommentarhenvisning"/>
                <w:bCs/>
                <w:sz w:val="22"/>
                <w:szCs w:val="22"/>
              </w:rPr>
            </w:pPr>
          </w:p>
          <w:p w:rsidR="00E8158B" w:rsidRPr="00C04DD8" w:rsidRDefault="00E8158B" w:rsidP="00714759">
            <w:pPr>
              <w:spacing w:line="240" w:lineRule="auto"/>
              <w:rPr>
                <w:rStyle w:val="Kommentarhenvisning"/>
                <w:bCs/>
                <w:sz w:val="22"/>
                <w:szCs w:val="22"/>
              </w:rPr>
            </w:pPr>
          </w:p>
          <w:p w:rsidR="00D26B21" w:rsidRPr="00C04DD8" w:rsidRDefault="00D26B21" w:rsidP="00D26B21">
            <w:pPr>
              <w:spacing w:line="240" w:lineRule="auto"/>
              <w:rPr>
                <w:rStyle w:val="Kommentarhenvisning"/>
                <w:bCs/>
                <w:sz w:val="22"/>
                <w:szCs w:val="22"/>
              </w:rPr>
            </w:pPr>
            <w:r w:rsidRPr="00C04DD8">
              <w:rPr>
                <w:rStyle w:val="Kommentarhenvisning"/>
                <w:bCs/>
                <w:sz w:val="22"/>
                <w:szCs w:val="22"/>
              </w:rPr>
              <w:t xml:space="preserve">Hvis ja, har kommunen </w:t>
            </w:r>
            <w:r>
              <w:rPr>
                <w:rStyle w:val="Kommentarhenvisning"/>
                <w:bCs/>
                <w:sz w:val="22"/>
                <w:szCs w:val="22"/>
              </w:rPr>
              <w:t xml:space="preserve">godkendt ændringen / </w:t>
            </w:r>
            <w:r w:rsidRPr="00C04DD8">
              <w:rPr>
                <w:rStyle w:val="Kommentarhenvisning"/>
                <w:bCs/>
                <w:sz w:val="22"/>
                <w:szCs w:val="22"/>
              </w:rPr>
              <w:t>givet byggetilladelse?</w:t>
            </w:r>
          </w:p>
          <w:p w:rsidR="00E8158B" w:rsidRPr="00C04DD8" w:rsidRDefault="00E8158B" w:rsidP="00714759">
            <w:pPr>
              <w:spacing w:line="240" w:lineRule="auto"/>
              <w:rPr>
                <w:rStyle w:val="Kommentarhenvisning"/>
                <w:bCs/>
                <w:sz w:val="22"/>
                <w:szCs w:val="22"/>
              </w:rPr>
            </w:pPr>
          </w:p>
          <w:p w:rsidR="00E9368A" w:rsidRPr="00C04DD8" w:rsidRDefault="00E9368A" w:rsidP="00714759">
            <w:pPr>
              <w:spacing w:line="240" w:lineRule="auto"/>
              <w:rPr>
                <w:rStyle w:val="Kommentarhenvisning"/>
                <w:bCs/>
                <w:sz w:val="22"/>
                <w:szCs w:val="22"/>
              </w:rPr>
            </w:pPr>
          </w:p>
          <w:p w:rsidR="00E9368A" w:rsidRPr="00C04DD8" w:rsidRDefault="00AF7588" w:rsidP="00714759">
            <w:pPr>
              <w:spacing w:line="240" w:lineRule="auto"/>
              <w:rPr>
                <w:rStyle w:val="Kommentarhenvisning"/>
                <w:bCs/>
                <w:sz w:val="22"/>
                <w:szCs w:val="22"/>
              </w:rPr>
            </w:pPr>
            <w:sdt>
              <w:sdtPr>
                <w:rPr>
                  <w:rStyle w:val="Kommentarhenvisning"/>
                  <w:bCs/>
                  <w:sz w:val="22"/>
                  <w:szCs w:val="22"/>
                </w:rPr>
                <w:id w:val="36786952"/>
                <w14:checkbox>
                  <w14:checked w14:val="0"/>
                  <w14:checkedState w14:val="2612" w14:font="MS Gothic"/>
                  <w14:uncheckedState w14:val="2610" w14:font="MS Gothic"/>
                </w14:checkbox>
              </w:sdtPr>
              <w:sdtEndPr>
                <w:rPr>
                  <w:rStyle w:val="Kommentarhenvisning"/>
                </w:rPr>
              </w:sdtEndPr>
              <w:sdtContent>
                <w:r w:rsidR="00E9368A" w:rsidRPr="00C04DD8">
                  <w:rPr>
                    <w:rStyle w:val="Kommentarhenvisning"/>
                    <w:rFonts w:ascii="MS Gothic" w:eastAsia="MS Gothic" w:hAnsi="MS Gothic" w:hint="eastAsia"/>
                    <w:bCs/>
                    <w:sz w:val="22"/>
                    <w:szCs w:val="22"/>
                  </w:rPr>
                  <w:t>☐</w:t>
                </w:r>
              </w:sdtContent>
            </w:sdt>
            <w:r w:rsidR="00E9368A" w:rsidRPr="00C04DD8">
              <w:rPr>
                <w:rStyle w:val="Kommentarhenvisning"/>
                <w:bCs/>
                <w:sz w:val="22"/>
                <w:szCs w:val="22"/>
              </w:rPr>
              <w:t xml:space="preserve"> </w:t>
            </w:r>
            <w:r w:rsidR="00D26B21" w:rsidRPr="00C04DD8">
              <w:rPr>
                <w:rStyle w:val="Kommentarhenvisning"/>
                <w:bCs/>
                <w:sz w:val="22"/>
                <w:szCs w:val="22"/>
              </w:rPr>
              <w:t>Ja</w:t>
            </w:r>
          </w:p>
          <w:p w:rsidR="00E9368A" w:rsidRPr="00C04DD8" w:rsidRDefault="00E9368A" w:rsidP="00714759">
            <w:pPr>
              <w:spacing w:line="240" w:lineRule="auto"/>
              <w:rPr>
                <w:rStyle w:val="Kommentarhenvisning"/>
                <w:bCs/>
                <w:sz w:val="22"/>
                <w:szCs w:val="22"/>
              </w:rPr>
            </w:pPr>
          </w:p>
          <w:p w:rsidR="00E9368A" w:rsidRPr="00C04DD8" w:rsidRDefault="00AF7588" w:rsidP="00714759">
            <w:pPr>
              <w:spacing w:line="240" w:lineRule="auto"/>
              <w:rPr>
                <w:rStyle w:val="Kommentarhenvisning"/>
                <w:bCs/>
                <w:sz w:val="22"/>
                <w:szCs w:val="22"/>
              </w:rPr>
            </w:pPr>
            <w:sdt>
              <w:sdtPr>
                <w:rPr>
                  <w:rStyle w:val="Kommentarhenvisning"/>
                  <w:bCs/>
                  <w:sz w:val="22"/>
                  <w:szCs w:val="22"/>
                </w:rPr>
                <w:id w:val="-1317796290"/>
                <w14:checkbox>
                  <w14:checked w14:val="0"/>
                  <w14:checkedState w14:val="2612" w14:font="MS Gothic"/>
                  <w14:uncheckedState w14:val="2610" w14:font="MS Gothic"/>
                </w14:checkbox>
              </w:sdtPr>
              <w:sdtEndPr>
                <w:rPr>
                  <w:rStyle w:val="Kommentarhenvisning"/>
                </w:rPr>
              </w:sdtEndPr>
              <w:sdtContent>
                <w:r w:rsidR="00E9368A" w:rsidRPr="00C04DD8">
                  <w:rPr>
                    <w:rStyle w:val="Kommentarhenvisning"/>
                    <w:rFonts w:ascii="MS Gothic" w:eastAsia="MS Gothic" w:hAnsi="MS Gothic" w:hint="eastAsia"/>
                    <w:bCs/>
                    <w:sz w:val="22"/>
                    <w:szCs w:val="22"/>
                  </w:rPr>
                  <w:t>☐</w:t>
                </w:r>
              </w:sdtContent>
            </w:sdt>
            <w:r w:rsidR="00E9368A" w:rsidRPr="00C04DD8">
              <w:rPr>
                <w:rStyle w:val="Kommentarhenvisning"/>
                <w:bCs/>
                <w:sz w:val="22"/>
                <w:szCs w:val="22"/>
              </w:rPr>
              <w:t xml:space="preserve"> </w:t>
            </w:r>
            <w:r w:rsidR="00D26B21" w:rsidRPr="00C04DD8">
              <w:rPr>
                <w:rStyle w:val="Kommentarhenvisning"/>
                <w:bCs/>
                <w:sz w:val="22"/>
                <w:szCs w:val="22"/>
              </w:rPr>
              <w:t>Nej</w:t>
            </w:r>
          </w:p>
          <w:p w:rsidR="00E9368A" w:rsidRPr="00C04DD8" w:rsidRDefault="00E9368A" w:rsidP="00714759">
            <w:pPr>
              <w:spacing w:line="240" w:lineRule="auto"/>
              <w:rPr>
                <w:rStyle w:val="Kommentarhenvisning"/>
                <w:bCs/>
                <w:sz w:val="22"/>
                <w:szCs w:val="22"/>
              </w:rPr>
            </w:pPr>
          </w:p>
          <w:p w:rsidR="00E8158B" w:rsidRPr="00C04DD8" w:rsidRDefault="00E8158B" w:rsidP="00714759">
            <w:pPr>
              <w:spacing w:line="240" w:lineRule="auto"/>
              <w:rPr>
                <w:rStyle w:val="Kommentarhenvisning"/>
                <w:bCs/>
                <w:sz w:val="22"/>
                <w:szCs w:val="22"/>
              </w:rPr>
            </w:pPr>
          </w:p>
          <w:p w:rsidR="00E9368A" w:rsidRDefault="00E9368A" w:rsidP="00714759">
            <w:pPr>
              <w:spacing w:line="240" w:lineRule="auto"/>
              <w:rPr>
                <w:rStyle w:val="Kommentarhenvisning"/>
                <w:bCs/>
                <w:sz w:val="22"/>
                <w:szCs w:val="22"/>
              </w:rPr>
            </w:pPr>
          </w:p>
          <w:p w:rsidR="00542C03" w:rsidRPr="00C04DD8" w:rsidRDefault="00542C03" w:rsidP="00714759">
            <w:pPr>
              <w:spacing w:line="240" w:lineRule="auto"/>
              <w:rPr>
                <w:rStyle w:val="Kommentarhenvisning"/>
                <w:bCs/>
                <w:sz w:val="22"/>
                <w:szCs w:val="22"/>
              </w:rPr>
            </w:pPr>
          </w:p>
          <w:p w:rsidR="00714759" w:rsidRPr="00C04DD8" w:rsidRDefault="00714759" w:rsidP="00714759">
            <w:pPr>
              <w:spacing w:line="240" w:lineRule="auto"/>
              <w:rPr>
                <w:rStyle w:val="Kommentarhenvisning"/>
                <w:bCs/>
                <w:sz w:val="22"/>
                <w:szCs w:val="22"/>
              </w:rPr>
            </w:pPr>
          </w:p>
        </w:tc>
      </w:tr>
      <w:tr w:rsidR="00E9368A" w:rsidTr="00C04DD8">
        <w:tc>
          <w:tcPr>
            <w:tcW w:w="2827" w:type="dxa"/>
            <w:shd w:val="clear" w:color="auto" w:fill="A6A6A6" w:themeFill="background1" w:themeFillShade="A6"/>
          </w:tcPr>
          <w:p w:rsidR="00E9368A" w:rsidRPr="00C52CD0" w:rsidRDefault="00E9368A" w:rsidP="00714759">
            <w:pPr>
              <w:pStyle w:val="Listeafsnit"/>
              <w:numPr>
                <w:ilvl w:val="0"/>
                <w:numId w:val="36"/>
              </w:numPr>
              <w:spacing w:line="240" w:lineRule="auto"/>
              <w:rPr>
                <w:b/>
              </w:rPr>
            </w:pPr>
            <w:r w:rsidRPr="00C52CD0">
              <w:rPr>
                <w:b/>
              </w:rPr>
              <w:t>Hvad er klinikkens samlede areal m</w:t>
            </w:r>
            <w:r w:rsidRPr="00AD67C6">
              <w:rPr>
                <w:b/>
                <w:vertAlign w:val="superscript"/>
              </w:rPr>
              <w:t>2</w:t>
            </w:r>
          </w:p>
          <w:p w:rsidR="00E9368A" w:rsidRPr="00B233B1" w:rsidRDefault="00E9368A" w:rsidP="00714759">
            <w:pPr>
              <w:pStyle w:val="Listeafsnit"/>
              <w:spacing w:line="240" w:lineRule="auto"/>
              <w:ind w:left="360"/>
              <w:rPr>
                <w:rStyle w:val="Kommentarhenvisning"/>
                <w:sz w:val="22"/>
                <w:szCs w:val="22"/>
              </w:rPr>
            </w:pPr>
          </w:p>
        </w:tc>
        <w:tc>
          <w:tcPr>
            <w:tcW w:w="3127" w:type="dxa"/>
          </w:tcPr>
          <w:p w:rsidR="00E9368A" w:rsidRPr="00C04DD8" w:rsidRDefault="00E9368A" w:rsidP="00714759">
            <w:pPr>
              <w:spacing w:line="240" w:lineRule="auto"/>
              <w:rPr>
                <w:rStyle w:val="Kommentarhenvisning"/>
                <w:bCs/>
                <w:sz w:val="22"/>
                <w:szCs w:val="22"/>
              </w:rPr>
            </w:pPr>
            <w:r w:rsidRPr="00C04DD8">
              <w:rPr>
                <w:rStyle w:val="Kommentarhenvisning"/>
                <w:bCs/>
                <w:sz w:val="22"/>
                <w:szCs w:val="22"/>
              </w:rPr>
              <w:t>Skriv m</w:t>
            </w:r>
            <w:r w:rsidRPr="00C04DD8">
              <w:rPr>
                <w:rStyle w:val="Kommentarhenvisning"/>
                <w:bCs/>
                <w:sz w:val="22"/>
                <w:szCs w:val="22"/>
                <w:vertAlign w:val="superscript"/>
              </w:rPr>
              <w:t>2</w:t>
            </w:r>
            <w:r w:rsidRPr="00C04DD8">
              <w:rPr>
                <w:rStyle w:val="Kommentarhenvisning"/>
                <w:bCs/>
                <w:sz w:val="22"/>
                <w:szCs w:val="22"/>
              </w:rPr>
              <w:t>:</w:t>
            </w:r>
          </w:p>
          <w:p w:rsidR="00E8158B" w:rsidRPr="00C04DD8" w:rsidRDefault="00E8158B" w:rsidP="00714759">
            <w:pPr>
              <w:spacing w:line="240" w:lineRule="auto"/>
              <w:rPr>
                <w:rStyle w:val="Kommentarhenvisning"/>
                <w:bCs/>
                <w:sz w:val="22"/>
                <w:szCs w:val="22"/>
              </w:rPr>
            </w:pPr>
          </w:p>
          <w:p w:rsidR="00E8158B" w:rsidRPr="00C04DD8" w:rsidRDefault="00E8158B" w:rsidP="00714759">
            <w:pPr>
              <w:spacing w:line="240" w:lineRule="auto"/>
              <w:rPr>
                <w:rStyle w:val="Kommentarhenvisning"/>
                <w:bCs/>
                <w:sz w:val="22"/>
                <w:szCs w:val="22"/>
              </w:rPr>
            </w:pPr>
          </w:p>
          <w:p w:rsidR="00E8158B" w:rsidRPr="00C04DD8" w:rsidRDefault="00E8158B" w:rsidP="00714759">
            <w:pPr>
              <w:spacing w:line="240" w:lineRule="auto"/>
              <w:rPr>
                <w:rStyle w:val="Kommentarhenvisning"/>
                <w:bCs/>
                <w:sz w:val="22"/>
                <w:szCs w:val="22"/>
              </w:rPr>
            </w:pPr>
          </w:p>
        </w:tc>
        <w:tc>
          <w:tcPr>
            <w:tcW w:w="3118" w:type="dxa"/>
          </w:tcPr>
          <w:p w:rsidR="00E9368A" w:rsidRPr="00C04DD8" w:rsidRDefault="00E9368A" w:rsidP="00714759">
            <w:pPr>
              <w:spacing w:line="240" w:lineRule="auto"/>
              <w:rPr>
                <w:rStyle w:val="Kommentarhenvisning"/>
                <w:bCs/>
                <w:sz w:val="22"/>
                <w:szCs w:val="22"/>
              </w:rPr>
            </w:pPr>
            <w:r w:rsidRPr="00C04DD8">
              <w:rPr>
                <w:rStyle w:val="Kommentarhenvisning"/>
                <w:bCs/>
                <w:sz w:val="22"/>
                <w:szCs w:val="22"/>
              </w:rPr>
              <w:t>Skriv m</w:t>
            </w:r>
            <w:r w:rsidRPr="00C04DD8">
              <w:rPr>
                <w:rStyle w:val="Kommentarhenvisning"/>
                <w:bCs/>
                <w:sz w:val="22"/>
                <w:szCs w:val="22"/>
                <w:vertAlign w:val="superscript"/>
              </w:rPr>
              <w:t>2</w:t>
            </w:r>
            <w:r w:rsidRPr="00C04DD8">
              <w:rPr>
                <w:rStyle w:val="Kommentarhenvisning"/>
                <w:bCs/>
                <w:sz w:val="22"/>
                <w:szCs w:val="22"/>
              </w:rPr>
              <w:t>:</w:t>
            </w:r>
          </w:p>
        </w:tc>
      </w:tr>
      <w:tr w:rsidR="00E9368A" w:rsidTr="00C04DD8">
        <w:tc>
          <w:tcPr>
            <w:tcW w:w="9072" w:type="dxa"/>
            <w:gridSpan w:val="3"/>
            <w:tcBorders>
              <w:top w:val="single" w:sz="4" w:space="0" w:color="auto"/>
            </w:tcBorders>
            <w:shd w:val="clear" w:color="auto" w:fill="A6A6A6" w:themeFill="background1" w:themeFillShade="A6"/>
          </w:tcPr>
          <w:p w:rsidR="00E9368A" w:rsidRPr="00DD31CE" w:rsidRDefault="00E8158B" w:rsidP="00714759">
            <w:pPr>
              <w:spacing w:line="240" w:lineRule="auto"/>
              <w:jc w:val="center"/>
              <w:rPr>
                <w:b/>
                <w:sz w:val="40"/>
                <w:szCs w:val="40"/>
              </w:rPr>
            </w:pPr>
            <w:r>
              <w:rPr>
                <w:b/>
                <w:sz w:val="40"/>
                <w:szCs w:val="40"/>
              </w:rPr>
              <w:t>Adgangsforhold frem til bygningen</w:t>
            </w:r>
          </w:p>
          <w:p w:rsidR="00E9368A" w:rsidRPr="00B233B1" w:rsidRDefault="00E9368A" w:rsidP="00714759">
            <w:pPr>
              <w:spacing w:line="240" w:lineRule="auto"/>
              <w:jc w:val="center"/>
              <w:rPr>
                <w:rStyle w:val="Kommentarhenvisning"/>
                <w:sz w:val="22"/>
                <w:szCs w:val="22"/>
              </w:rPr>
            </w:pPr>
          </w:p>
        </w:tc>
      </w:tr>
      <w:tr w:rsidR="00E9368A" w:rsidTr="00C04DD8">
        <w:tc>
          <w:tcPr>
            <w:tcW w:w="2827" w:type="dxa"/>
            <w:tcBorders>
              <w:top w:val="nil"/>
            </w:tcBorders>
            <w:shd w:val="clear" w:color="auto" w:fill="A6A6A6" w:themeFill="background1" w:themeFillShade="A6"/>
          </w:tcPr>
          <w:p w:rsidR="00E9368A" w:rsidRPr="00B233B1" w:rsidRDefault="00E9368A" w:rsidP="00714759">
            <w:pPr>
              <w:pStyle w:val="Listeafsnit"/>
              <w:spacing w:line="240" w:lineRule="auto"/>
              <w:ind w:left="360"/>
              <w:rPr>
                <w:rStyle w:val="Kommentarhenvisning"/>
                <w:sz w:val="22"/>
                <w:szCs w:val="22"/>
              </w:rPr>
            </w:pPr>
          </w:p>
        </w:tc>
        <w:tc>
          <w:tcPr>
            <w:tcW w:w="3127" w:type="dxa"/>
            <w:shd w:val="clear" w:color="auto" w:fill="A6A6A6" w:themeFill="background1" w:themeFillShade="A6"/>
          </w:tcPr>
          <w:p w:rsidR="00E9368A" w:rsidRPr="00B233B1" w:rsidRDefault="00E9368A" w:rsidP="00714759">
            <w:pPr>
              <w:spacing w:line="240" w:lineRule="auto"/>
              <w:rPr>
                <w:rStyle w:val="Kommentarhenvisning"/>
                <w:b/>
                <w:sz w:val="22"/>
                <w:szCs w:val="22"/>
              </w:rPr>
            </w:pPr>
            <w:r w:rsidRPr="00B233B1">
              <w:rPr>
                <w:rStyle w:val="Kommentarhenvisning"/>
                <w:b/>
                <w:sz w:val="22"/>
                <w:szCs w:val="22"/>
              </w:rPr>
              <w:t>Nuværende klinik</w:t>
            </w:r>
          </w:p>
          <w:p w:rsidR="00E9368A" w:rsidRPr="00B233B1" w:rsidRDefault="00E9368A" w:rsidP="00714759">
            <w:pPr>
              <w:spacing w:line="240" w:lineRule="auto"/>
              <w:rPr>
                <w:rStyle w:val="Kommentarhenvisning"/>
                <w:b/>
                <w:sz w:val="22"/>
                <w:szCs w:val="22"/>
              </w:rPr>
            </w:pPr>
          </w:p>
        </w:tc>
        <w:tc>
          <w:tcPr>
            <w:tcW w:w="3118" w:type="dxa"/>
            <w:shd w:val="clear" w:color="auto" w:fill="A6A6A6" w:themeFill="background1" w:themeFillShade="A6"/>
          </w:tcPr>
          <w:p w:rsidR="00E9368A" w:rsidRPr="00B233B1" w:rsidRDefault="00E9368A" w:rsidP="00714759">
            <w:pPr>
              <w:spacing w:line="240" w:lineRule="auto"/>
              <w:rPr>
                <w:rStyle w:val="Kommentarhenvisning"/>
                <w:b/>
                <w:sz w:val="22"/>
                <w:szCs w:val="22"/>
              </w:rPr>
            </w:pPr>
            <w:r w:rsidRPr="00B233B1">
              <w:rPr>
                <w:rStyle w:val="Kommentarhenvisning"/>
                <w:b/>
                <w:sz w:val="22"/>
                <w:szCs w:val="22"/>
              </w:rPr>
              <w:t xml:space="preserve">Kommende klinik </w:t>
            </w:r>
          </w:p>
        </w:tc>
      </w:tr>
      <w:tr w:rsidR="00E9368A" w:rsidTr="00C04DD8">
        <w:tc>
          <w:tcPr>
            <w:tcW w:w="2827" w:type="dxa"/>
            <w:tcBorders>
              <w:top w:val="nil"/>
            </w:tcBorders>
            <w:shd w:val="clear" w:color="auto" w:fill="A6A6A6" w:themeFill="background1" w:themeFillShade="A6"/>
          </w:tcPr>
          <w:p w:rsidR="00E9368A" w:rsidRPr="00EF6685" w:rsidRDefault="00E9368A" w:rsidP="00714759">
            <w:pPr>
              <w:pStyle w:val="Listeafsnit"/>
              <w:numPr>
                <w:ilvl w:val="0"/>
                <w:numId w:val="36"/>
              </w:numPr>
              <w:spacing w:line="240" w:lineRule="auto"/>
              <w:rPr>
                <w:rStyle w:val="Kommentarhenvisning"/>
                <w:b/>
                <w:sz w:val="22"/>
                <w:szCs w:val="22"/>
              </w:rPr>
            </w:pPr>
            <w:r w:rsidRPr="00EF6685">
              <w:rPr>
                <w:rStyle w:val="Kommentarhenvisning"/>
                <w:b/>
                <w:sz w:val="22"/>
                <w:szCs w:val="22"/>
              </w:rPr>
              <w:t xml:space="preserve">Hvordan er tilgængeligheden til offentlig transport? </w:t>
            </w:r>
          </w:p>
          <w:p w:rsidR="00E9368A" w:rsidRPr="00B233B1" w:rsidRDefault="00E9368A" w:rsidP="00714759">
            <w:pPr>
              <w:pStyle w:val="Listeafsnit"/>
              <w:spacing w:line="240" w:lineRule="auto"/>
              <w:ind w:left="360"/>
              <w:rPr>
                <w:rStyle w:val="Kommentarhenvisning"/>
                <w:b/>
                <w:sz w:val="22"/>
                <w:szCs w:val="22"/>
              </w:rPr>
            </w:pPr>
          </w:p>
          <w:p w:rsidR="00E9368A" w:rsidRPr="00B233B1" w:rsidRDefault="00E9368A" w:rsidP="00714759">
            <w:pPr>
              <w:spacing w:line="240" w:lineRule="auto"/>
              <w:rPr>
                <w:rStyle w:val="Kommentarhenvisning"/>
                <w:b/>
                <w:sz w:val="22"/>
                <w:szCs w:val="22"/>
              </w:rPr>
            </w:pPr>
          </w:p>
          <w:p w:rsidR="00E9368A" w:rsidRPr="00B233B1" w:rsidRDefault="00E9368A" w:rsidP="00714759">
            <w:pPr>
              <w:spacing w:line="240" w:lineRule="auto"/>
              <w:rPr>
                <w:rStyle w:val="Kommentarhenvisning"/>
                <w:b/>
                <w:sz w:val="22"/>
                <w:szCs w:val="22"/>
              </w:rPr>
            </w:pPr>
          </w:p>
          <w:p w:rsidR="00E9368A" w:rsidRPr="00B233B1" w:rsidRDefault="00E9368A" w:rsidP="00714759">
            <w:pPr>
              <w:spacing w:line="240" w:lineRule="auto"/>
              <w:rPr>
                <w:rStyle w:val="Kommentarhenvisning"/>
                <w:b/>
                <w:sz w:val="22"/>
                <w:szCs w:val="22"/>
              </w:rPr>
            </w:pPr>
          </w:p>
        </w:tc>
        <w:tc>
          <w:tcPr>
            <w:tcW w:w="3127" w:type="dxa"/>
          </w:tcPr>
          <w:p w:rsidR="00E9368A" w:rsidRPr="00B233B1" w:rsidRDefault="00E9368A" w:rsidP="00714759">
            <w:pPr>
              <w:spacing w:line="240" w:lineRule="auto"/>
              <w:rPr>
                <w:rStyle w:val="Kommentarhenvisning"/>
                <w:sz w:val="22"/>
                <w:szCs w:val="22"/>
              </w:rPr>
            </w:pPr>
            <w:r w:rsidRPr="00B233B1">
              <w:rPr>
                <w:rStyle w:val="Kommentarhenvisning"/>
                <w:sz w:val="22"/>
                <w:szCs w:val="22"/>
              </w:rPr>
              <w:t xml:space="preserve">Beskriv tilgængelighed til offentlig transport </w:t>
            </w:r>
          </w:p>
        </w:tc>
        <w:tc>
          <w:tcPr>
            <w:tcW w:w="3118" w:type="dxa"/>
          </w:tcPr>
          <w:p w:rsidR="00E9368A" w:rsidRDefault="006D41FA" w:rsidP="00714759">
            <w:pPr>
              <w:spacing w:line="240" w:lineRule="auto"/>
              <w:rPr>
                <w:rStyle w:val="Kommentarhenvisning"/>
                <w:sz w:val="22"/>
                <w:szCs w:val="22"/>
              </w:rPr>
            </w:pPr>
            <w:r>
              <w:rPr>
                <w:rStyle w:val="Kommentarhenvisning"/>
                <w:sz w:val="22"/>
                <w:szCs w:val="22"/>
              </w:rPr>
              <w:t xml:space="preserve">Hvordan er </w:t>
            </w:r>
            <w:r w:rsidRPr="00B233B1">
              <w:rPr>
                <w:rStyle w:val="Kommentarhenvisning"/>
                <w:sz w:val="22"/>
                <w:szCs w:val="22"/>
              </w:rPr>
              <w:t>tilgængelighed</w:t>
            </w:r>
            <w:r>
              <w:rPr>
                <w:rStyle w:val="Kommentarhenvisning"/>
                <w:sz w:val="22"/>
                <w:szCs w:val="22"/>
              </w:rPr>
              <w:t>en</w:t>
            </w:r>
            <w:r w:rsidRPr="00B233B1">
              <w:rPr>
                <w:rStyle w:val="Kommentarhenvisning"/>
                <w:sz w:val="22"/>
                <w:szCs w:val="22"/>
              </w:rPr>
              <w:t xml:space="preserve"> til offentlig transport</w:t>
            </w:r>
            <w:r>
              <w:rPr>
                <w:rStyle w:val="Kommentarhenvisning"/>
                <w:sz w:val="22"/>
                <w:szCs w:val="22"/>
              </w:rPr>
              <w:t>?</w:t>
            </w:r>
          </w:p>
          <w:p w:rsidR="006D41FA" w:rsidRPr="00B233B1" w:rsidRDefault="006D41FA" w:rsidP="00714759">
            <w:pPr>
              <w:spacing w:line="240" w:lineRule="auto"/>
              <w:rPr>
                <w:rStyle w:val="Kommentarhenvisning"/>
                <w:sz w:val="22"/>
                <w:szCs w:val="22"/>
              </w:rPr>
            </w:pPr>
          </w:p>
          <w:p w:rsidR="00E9368A" w:rsidRPr="00C04DD8" w:rsidRDefault="00AF7588" w:rsidP="00714759">
            <w:pPr>
              <w:spacing w:line="240" w:lineRule="auto"/>
              <w:rPr>
                <w:rStyle w:val="Kommentarhenvisning"/>
                <w:sz w:val="22"/>
                <w:szCs w:val="22"/>
              </w:rPr>
            </w:pPr>
            <w:sdt>
              <w:sdtPr>
                <w:rPr>
                  <w:rStyle w:val="Kommentarhenvisning"/>
                  <w:sz w:val="22"/>
                  <w:szCs w:val="22"/>
                </w:rPr>
                <w:id w:val="-1299991101"/>
                <w14:checkbox>
                  <w14:checked w14:val="0"/>
                  <w14:checkedState w14:val="2612" w14:font="MS Gothic"/>
                  <w14:uncheckedState w14:val="2610" w14:font="MS Gothic"/>
                </w14:checkbox>
              </w:sdtPr>
              <w:sdtEndPr>
                <w:rPr>
                  <w:rStyle w:val="Kommentarhenvisning"/>
                </w:rPr>
              </w:sdtEndPr>
              <w:sdtContent>
                <w:r w:rsidR="00E9368A" w:rsidRPr="00C04DD8">
                  <w:rPr>
                    <w:rStyle w:val="Kommentarhenvisning"/>
                    <w:rFonts w:ascii="MS Gothic" w:eastAsia="MS Gothic" w:hAnsi="MS Gothic" w:hint="eastAsia"/>
                    <w:sz w:val="22"/>
                    <w:szCs w:val="22"/>
                  </w:rPr>
                  <w:t>☐</w:t>
                </w:r>
              </w:sdtContent>
            </w:sdt>
            <w:r w:rsidR="00E9368A" w:rsidRPr="00C04DD8">
              <w:rPr>
                <w:rStyle w:val="Kommentarhenvisning"/>
                <w:sz w:val="22"/>
                <w:szCs w:val="22"/>
              </w:rPr>
              <w:t xml:space="preserve"> Bedre</w:t>
            </w:r>
          </w:p>
          <w:p w:rsidR="00E9368A" w:rsidRPr="00C04DD8" w:rsidRDefault="00AF7588" w:rsidP="00714759">
            <w:pPr>
              <w:spacing w:line="240" w:lineRule="auto"/>
              <w:rPr>
                <w:rStyle w:val="Kommentarhenvisning"/>
                <w:sz w:val="22"/>
                <w:szCs w:val="22"/>
              </w:rPr>
            </w:pPr>
            <w:sdt>
              <w:sdtPr>
                <w:rPr>
                  <w:rStyle w:val="Kommentarhenvisning"/>
                  <w:sz w:val="22"/>
                  <w:szCs w:val="22"/>
                </w:rPr>
                <w:id w:val="1715076957"/>
                <w14:checkbox>
                  <w14:checked w14:val="0"/>
                  <w14:checkedState w14:val="2612" w14:font="MS Gothic"/>
                  <w14:uncheckedState w14:val="2610" w14:font="MS Gothic"/>
                </w14:checkbox>
              </w:sdtPr>
              <w:sdtEndPr>
                <w:rPr>
                  <w:rStyle w:val="Kommentarhenvisning"/>
                </w:rPr>
              </w:sdtEndPr>
              <w:sdtContent>
                <w:r w:rsidR="00E9368A" w:rsidRPr="00C04DD8">
                  <w:rPr>
                    <w:rStyle w:val="Kommentarhenvisning"/>
                    <w:rFonts w:ascii="MS Gothic" w:eastAsia="MS Gothic" w:hAnsi="MS Gothic" w:hint="eastAsia"/>
                    <w:sz w:val="22"/>
                    <w:szCs w:val="22"/>
                  </w:rPr>
                  <w:t>☐</w:t>
                </w:r>
              </w:sdtContent>
            </w:sdt>
            <w:r w:rsidR="00E9368A" w:rsidRPr="00C04DD8">
              <w:rPr>
                <w:rStyle w:val="Kommentarhenvisning"/>
                <w:sz w:val="22"/>
                <w:szCs w:val="22"/>
              </w:rPr>
              <w:t xml:space="preserve"> Den samme</w:t>
            </w:r>
          </w:p>
          <w:p w:rsidR="00E9368A" w:rsidRPr="00C04DD8" w:rsidRDefault="00AF7588" w:rsidP="00714759">
            <w:pPr>
              <w:spacing w:line="240" w:lineRule="auto"/>
              <w:rPr>
                <w:rStyle w:val="Kommentarhenvisning"/>
                <w:sz w:val="22"/>
                <w:szCs w:val="22"/>
              </w:rPr>
            </w:pPr>
            <w:sdt>
              <w:sdtPr>
                <w:rPr>
                  <w:rStyle w:val="Kommentarhenvisning"/>
                  <w:sz w:val="22"/>
                  <w:szCs w:val="22"/>
                </w:rPr>
                <w:id w:val="272523193"/>
                <w14:checkbox>
                  <w14:checked w14:val="0"/>
                  <w14:checkedState w14:val="2612" w14:font="MS Gothic"/>
                  <w14:uncheckedState w14:val="2610" w14:font="MS Gothic"/>
                </w14:checkbox>
              </w:sdtPr>
              <w:sdtEndPr>
                <w:rPr>
                  <w:rStyle w:val="Kommentarhenvisning"/>
                </w:rPr>
              </w:sdtEndPr>
              <w:sdtContent>
                <w:r w:rsidR="00E9368A" w:rsidRPr="00C04DD8">
                  <w:rPr>
                    <w:rStyle w:val="Kommentarhenvisning"/>
                    <w:rFonts w:ascii="MS Gothic" w:eastAsia="MS Gothic" w:hAnsi="MS Gothic" w:hint="eastAsia"/>
                    <w:sz w:val="22"/>
                    <w:szCs w:val="22"/>
                  </w:rPr>
                  <w:t>☐</w:t>
                </w:r>
              </w:sdtContent>
            </w:sdt>
            <w:r w:rsidR="00E9368A" w:rsidRPr="00C04DD8">
              <w:rPr>
                <w:rStyle w:val="Kommentarhenvisning"/>
                <w:sz w:val="22"/>
                <w:szCs w:val="22"/>
              </w:rPr>
              <w:t xml:space="preserve"> Dårligere</w:t>
            </w:r>
          </w:p>
          <w:p w:rsidR="00E9368A" w:rsidRPr="00C04DD8" w:rsidRDefault="00E9368A" w:rsidP="00714759">
            <w:pPr>
              <w:spacing w:line="240" w:lineRule="auto"/>
              <w:rPr>
                <w:rStyle w:val="Kommentarhenvisning"/>
                <w:sz w:val="22"/>
                <w:szCs w:val="22"/>
              </w:rPr>
            </w:pPr>
          </w:p>
          <w:p w:rsidR="00E9368A" w:rsidRPr="00C04DD8" w:rsidRDefault="00E9368A" w:rsidP="00714759">
            <w:pPr>
              <w:spacing w:line="240" w:lineRule="auto"/>
              <w:rPr>
                <w:rStyle w:val="Kommentarhenvisning"/>
                <w:sz w:val="22"/>
                <w:szCs w:val="22"/>
              </w:rPr>
            </w:pPr>
            <w:r w:rsidRPr="00C04DD8">
              <w:rPr>
                <w:rStyle w:val="Kommentarhenvisning"/>
                <w:sz w:val="22"/>
                <w:szCs w:val="22"/>
              </w:rPr>
              <w:t>Beskriv forskellen:</w:t>
            </w:r>
          </w:p>
          <w:p w:rsidR="00E9368A" w:rsidRPr="00C04DD8" w:rsidRDefault="00E9368A" w:rsidP="00714759">
            <w:pPr>
              <w:spacing w:line="240" w:lineRule="auto"/>
              <w:rPr>
                <w:rStyle w:val="Kommentarhenvisning"/>
                <w:sz w:val="22"/>
                <w:szCs w:val="22"/>
              </w:rPr>
            </w:pPr>
          </w:p>
          <w:p w:rsidR="00E9368A" w:rsidRPr="00B233B1" w:rsidRDefault="00E9368A" w:rsidP="00714759">
            <w:pPr>
              <w:spacing w:line="240" w:lineRule="auto"/>
              <w:rPr>
                <w:rStyle w:val="Kommentarhenvisning"/>
                <w:b/>
                <w:sz w:val="22"/>
                <w:szCs w:val="22"/>
              </w:rPr>
            </w:pPr>
          </w:p>
          <w:p w:rsidR="00E9368A" w:rsidRDefault="00E9368A" w:rsidP="00714759">
            <w:pPr>
              <w:spacing w:line="240" w:lineRule="auto"/>
              <w:rPr>
                <w:rStyle w:val="Kommentarhenvisning"/>
                <w:b/>
                <w:sz w:val="22"/>
                <w:szCs w:val="22"/>
              </w:rPr>
            </w:pPr>
          </w:p>
          <w:p w:rsidR="00E9368A" w:rsidRDefault="00E9368A" w:rsidP="00714759">
            <w:pPr>
              <w:spacing w:line="240" w:lineRule="auto"/>
              <w:rPr>
                <w:rStyle w:val="Kommentarhenvisning"/>
                <w:b/>
                <w:sz w:val="22"/>
                <w:szCs w:val="22"/>
              </w:rPr>
            </w:pPr>
          </w:p>
          <w:p w:rsidR="00E9368A" w:rsidRDefault="00E9368A" w:rsidP="00714759">
            <w:pPr>
              <w:spacing w:line="240" w:lineRule="auto"/>
              <w:rPr>
                <w:rStyle w:val="Kommentarhenvisning"/>
                <w:b/>
                <w:sz w:val="22"/>
                <w:szCs w:val="22"/>
              </w:rPr>
            </w:pPr>
          </w:p>
          <w:p w:rsidR="00714759" w:rsidRDefault="00714759" w:rsidP="00714759">
            <w:pPr>
              <w:spacing w:line="240" w:lineRule="auto"/>
              <w:rPr>
                <w:rStyle w:val="Kommentarhenvisning"/>
                <w:b/>
                <w:sz w:val="22"/>
                <w:szCs w:val="22"/>
              </w:rPr>
            </w:pPr>
          </w:p>
          <w:p w:rsidR="00E9368A" w:rsidRDefault="00E9368A" w:rsidP="00714759">
            <w:pPr>
              <w:spacing w:line="240" w:lineRule="auto"/>
              <w:rPr>
                <w:rStyle w:val="Kommentarhenvisning"/>
                <w:b/>
                <w:sz w:val="22"/>
                <w:szCs w:val="22"/>
              </w:rPr>
            </w:pPr>
          </w:p>
          <w:p w:rsidR="00714759" w:rsidRDefault="00714759" w:rsidP="00714759">
            <w:pPr>
              <w:spacing w:line="240" w:lineRule="auto"/>
              <w:rPr>
                <w:rStyle w:val="Kommentarhenvisning"/>
                <w:b/>
                <w:sz w:val="22"/>
                <w:szCs w:val="22"/>
              </w:rPr>
            </w:pPr>
          </w:p>
          <w:p w:rsidR="00E9368A" w:rsidRDefault="00E9368A" w:rsidP="00714759">
            <w:pPr>
              <w:spacing w:line="240" w:lineRule="auto"/>
              <w:rPr>
                <w:rStyle w:val="Kommentarhenvisning"/>
                <w:sz w:val="22"/>
                <w:szCs w:val="22"/>
              </w:rPr>
            </w:pPr>
          </w:p>
          <w:p w:rsidR="00E9368A" w:rsidRDefault="00E9368A" w:rsidP="00714759">
            <w:pPr>
              <w:spacing w:line="240" w:lineRule="auto"/>
              <w:rPr>
                <w:rStyle w:val="Kommentarhenvisning"/>
                <w:sz w:val="22"/>
                <w:szCs w:val="22"/>
              </w:rPr>
            </w:pPr>
          </w:p>
          <w:p w:rsidR="00E9368A" w:rsidRDefault="00E9368A" w:rsidP="00714759">
            <w:pPr>
              <w:spacing w:line="240" w:lineRule="auto"/>
              <w:rPr>
                <w:rStyle w:val="Kommentarhenvisning"/>
                <w:sz w:val="22"/>
                <w:szCs w:val="22"/>
              </w:rPr>
            </w:pPr>
          </w:p>
          <w:p w:rsidR="00C04DD8" w:rsidRDefault="00C04DD8" w:rsidP="00714759">
            <w:pPr>
              <w:spacing w:line="240" w:lineRule="auto"/>
              <w:rPr>
                <w:rStyle w:val="Kommentarhenvisning"/>
                <w:sz w:val="22"/>
                <w:szCs w:val="22"/>
              </w:rPr>
            </w:pPr>
          </w:p>
          <w:p w:rsidR="00E9368A" w:rsidRPr="00B233B1" w:rsidRDefault="00E9368A" w:rsidP="00714759">
            <w:pPr>
              <w:spacing w:line="240" w:lineRule="auto"/>
              <w:rPr>
                <w:rStyle w:val="Kommentarhenvisning"/>
                <w:sz w:val="22"/>
                <w:szCs w:val="22"/>
              </w:rPr>
            </w:pPr>
          </w:p>
        </w:tc>
      </w:tr>
      <w:tr w:rsidR="00E9368A" w:rsidTr="00C04DD8">
        <w:tc>
          <w:tcPr>
            <w:tcW w:w="2827" w:type="dxa"/>
            <w:shd w:val="clear" w:color="auto" w:fill="A6A6A6" w:themeFill="background1" w:themeFillShade="A6"/>
          </w:tcPr>
          <w:p w:rsidR="00E9368A" w:rsidRPr="00EF6685" w:rsidRDefault="00E9368A" w:rsidP="00714759">
            <w:pPr>
              <w:pStyle w:val="Listeafsnit"/>
              <w:numPr>
                <w:ilvl w:val="0"/>
                <w:numId w:val="36"/>
              </w:numPr>
              <w:spacing w:line="240" w:lineRule="auto"/>
              <w:rPr>
                <w:rStyle w:val="Kommentarhenvisning"/>
                <w:b/>
                <w:sz w:val="22"/>
                <w:szCs w:val="22"/>
              </w:rPr>
            </w:pPr>
            <w:r w:rsidRPr="00EF6685">
              <w:rPr>
                <w:rStyle w:val="Kommentarhenvisning"/>
                <w:b/>
                <w:sz w:val="22"/>
                <w:szCs w:val="22"/>
              </w:rPr>
              <w:t xml:space="preserve">Hvordan er </w:t>
            </w:r>
            <w:r w:rsidR="006D41FA">
              <w:rPr>
                <w:rStyle w:val="Kommentarhenvisning"/>
                <w:b/>
                <w:sz w:val="22"/>
                <w:szCs w:val="22"/>
              </w:rPr>
              <w:t>parkeringsforholdene</w:t>
            </w:r>
            <w:r w:rsidR="001E54A5">
              <w:rPr>
                <w:rStyle w:val="Kommentarhenvisning"/>
                <w:b/>
                <w:sz w:val="22"/>
                <w:szCs w:val="22"/>
              </w:rPr>
              <w:t xml:space="preserve"> ved klinikken</w:t>
            </w:r>
            <w:r w:rsidRPr="00EF6685">
              <w:rPr>
                <w:rStyle w:val="Kommentarhenvisning"/>
                <w:b/>
                <w:sz w:val="22"/>
                <w:szCs w:val="22"/>
              </w:rPr>
              <w:t xml:space="preserve">? </w:t>
            </w:r>
          </w:p>
        </w:tc>
        <w:tc>
          <w:tcPr>
            <w:tcW w:w="3127" w:type="dxa"/>
          </w:tcPr>
          <w:p w:rsidR="00E9368A" w:rsidRPr="00B233B1" w:rsidRDefault="00E9368A" w:rsidP="00714759">
            <w:pPr>
              <w:spacing w:line="240" w:lineRule="auto"/>
              <w:rPr>
                <w:rStyle w:val="Kommentarhenvisning"/>
                <w:sz w:val="22"/>
                <w:szCs w:val="22"/>
              </w:rPr>
            </w:pPr>
            <w:r w:rsidRPr="00B233B1">
              <w:rPr>
                <w:rStyle w:val="Kommentarhenvisning"/>
                <w:sz w:val="22"/>
                <w:szCs w:val="22"/>
              </w:rPr>
              <w:t xml:space="preserve">Beskriv </w:t>
            </w:r>
            <w:r w:rsidR="006D41FA">
              <w:rPr>
                <w:rStyle w:val="Kommentarhenvisning"/>
                <w:sz w:val="22"/>
                <w:szCs w:val="22"/>
              </w:rPr>
              <w:t>parkeringsforholdene</w:t>
            </w:r>
            <w:r w:rsidRPr="00B233B1">
              <w:rPr>
                <w:rStyle w:val="Kommentarhenvisning"/>
                <w:sz w:val="22"/>
                <w:szCs w:val="22"/>
              </w:rPr>
              <w:t xml:space="preserve"> </w:t>
            </w:r>
          </w:p>
        </w:tc>
        <w:tc>
          <w:tcPr>
            <w:tcW w:w="3118" w:type="dxa"/>
          </w:tcPr>
          <w:p w:rsidR="00E9368A" w:rsidRPr="00B233B1" w:rsidRDefault="00E9368A" w:rsidP="00714759">
            <w:pPr>
              <w:spacing w:line="240" w:lineRule="auto"/>
              <w:rPr>
                <w:rStyle w:val="Kommentarhenvisning"/>
                <w:sz w:val="22"/>
                <w:szCs w:val="22"/>
              </w:rPr>
            </w:pPr>
            <w:r w:rsidRPr="006D41FA">
              <w:rPr>
                <w:rStyle w:val="Kommentarhenvisning"/>
                <w:sz w:val="22"/>
                <w:szCs w:val="22"/>
              </w:rPr>
              <w:t xml:space="preserve">Hvordan er </w:t>
            </w:r>
            <w:r w:rsidR="006D41FA">
              <w:rPr>
                <w:rStyle w:val="Kommentarhenvisning"/>
                <w:sz w:val="22"/>
                <w:szCs w:val="22"/>
              </w:rPr>
              <w:t>parkeringsforholdene</w:t>
            </w:r>
            <w:r w:rsidRPr="006D41FA">
              <w:rPr>
                <w:rStyle w:val="Kommentarhenvisning"/>
                <w:sz w:val="22"/>
                <w:szCs w:val="22"/>
              </w:rPr>
              <w:t>?</w:t>
            </w:r>
          </w:p>
          <w:p w:rsidR="00E9368A" w:rsidRPr="00B233B1" w:rsidRDefault="00E9368A" w:rsidP="00714759">
            <w:pPr>
              <w:spacing w:line="240" w:lineRule="auto"/>
              <w:rPr>
                <w:rStyle w:val="Kommentarhenvisning"/>
                <w:sz w:val="22"/>
                <w:szCs w:val="22"/>
              </w:rPr>
            </w:pPr>
          </w:p>
          <w:p w:rsidR="00E9368A" w:rsidRPr="00C04DD8" w:rsidRDefault="00AF7588" w:rsidP="00714759">
            <w:pPr>
              <w:spacing w:line="240" w:lineRule="auto"/>
              <w:rPr>
                <w:rStyle w:val="Kommentarhenvisning"/>
                <w:sz w:val="22"/>
                <w:szCs w:val="22"/>
              </w:rPr>
            </w:pPr>
            <w:sdt>
              <w:sdtPr>
                <w:rPr>
                  <w:rStyle w:val="Kommentarhenvisning"/>
                  <w:sz w:val="22"/>
                  <w:szCs w:val="22"/>
                </w:rPr>
                <w:id w:val="-2029702240"/>
                <w14:checkbox>
                  <w14:checked w14:val="0"/>
                  <w14:checkedState w14:val="2612" w14:font="MS Gothic"/>
                  <w14:uncheckedState w14:val="2610" w14:font="MS Gothic"/>
                </w14:checkbox>
              </w:sdtPr>
              <w:sdtEndPr>
                <w:rPr>
                  <w:rStyle w:val="Kommentarhenvisning"/>
                </w:rPr>
              </w:sdtEndPr>
              <w:sdtContent>
                <w:r w:rsidR="00E9368A" w:rsidRPr="00C04DD8">
                  <w:rPr>
                    <w:rStyle w:val="Kommentarhenvisning"/>
                    <w:rFonts w:ascii="MS Gothic" w:eastAsia="MS Gothic" w:hAnsi="MS Gothic" w:hint="eastAsia"/>
                    <w:sz w:val="22"/>
                    <w:szCs w:val="22"/>
                  </w:rPr>
                  <w:t>☐</w:t>
                </w:r>
              </w:sdtContent>
            </w:sdt>
            <w:r w:rsidR="00E9368A" w:rsidRPr="00C04DD8">
              <w:rPr>
                <w:rStyle w:val="Kommentarhenvisning"/>
                <w:sz w:val="22"/>
                <w:szCs w:val="22"/>
              </w:rPr>
              <w:t xml:space="preserve"> Bedre</w:t>
            </w:r>
          </w:p>
          <w:p w:rsidR="00E9368A" w:rsidRPr="00C04DD8" w:rsidRDefault="00AF7588" w:rsidP="00714759">
            <w:pPr>
              <w:spacing w:line="240" w:lineRule="auto"/>
              <w:rPr>
                <w:rStyle w:val="Kommentarhenvisning"/>
                <w:sz w:val="22"/>
                <w:szCs w:val="22"/>
              </w:rPr>
            </w:pPr>
            <w:sdt>
              <w:sdtPr>
                <w:rPr>
                  <w:rStyle w:val="Kommentarhenvisning"/>
                  <w:sz w:val="22"/>
                  <w:szCs w:val="22"/>
                </w:rPr>
                <w:id w:val="-598493898"/>
                <w14:checkbox>
                  <w14:checked w14:val="0"/>
                  <w14:checkedState w14:val="2612" w14:font="MS Gothic"/>
                  <w14:uncheckedState w14:val="2610" w14:font="MS Gothic"/>
                </w14:checkbox>
              </w:sdtPr>
              <w:sdtEndPr>
                <w:rPr>
                  <w:rStyle w:val="Kommentarhenvisning"/>
                </w:rPr>
              </w:sdtEndPr>
              <w:sdtContent>
                <w:r w:rsidR="00E9368A" w:rsidRPr="00C04DD8">
                  <w:rPr>
                    <w:rStyle w:val="Kommentarhenvisning"/>
                    <w:rFonts w:ascii="MS Gothic" w:eastAsia="MS Gothic" w:hAnsi="MS Gothic" w:hint="eastAsia"/>
                    <w:sz w:val="22"/>
                    <w:szCs w:val="22"/>
                  </w:rPr>
                  <w:t>☐</w:t>
                </w:r>
              </w:sdtContent>
            </w:sdt>
            <w:r w:rsidR="00E9368A" w:rsidRPr="00C04DD8">
              <w:rPr>
                <w:rStyle w:val="Kommentarhenvisning"/>
                <w:sz w:val="22"/>
                <w:szCs w:val="22"/>
              </w:rPr>
              <w:t xml:space="preserve"> Den samme</w:t>
            </w:r>
          </w:p>
          <w:p w:rsidR="00E9368A" w:rsidRPr="00C04DD8" w:rsidRDefault="00AF7588" w:rsidP="00714759">
            <w:pPr>
              <w:spacing w:line="240" w:lineRule="auto"/>
              <w:rPr>
                <w:rStyle w:val="Kommentarhenvisning"/>
                <w:sz w:val="22"/>
                <w:szCs w:val="22"/>
              </w:rPr>
            </w:pPr>
            <w:sdt>
              <w:sdtPr>
                <w:rPr>
                  <w:rStyle w:val="Kommentarhenvisning"/>
                  <w:sz w:val="22"/>
                  <w:szCs w:val="22"/>
                </w:rPr>
                <w:id w:val="1293012489"/>
                <w14:checkbox>
                  <w14:checked w14:val="0"/>
                  <w14:checkedState w14:val="2612" w14:font="MS Gothic"/>
                  <w14:uncheckedState w14:val="2610" w14:font="MS Gothic"/>
                </w14:checkbox>
              </w:sdtPr>
              <w:sdtEndPr>
                <w:rPr>
                  <w:rStyle w:val="Kommentarhenvisning"/>
                </w:rPr>
              </w:sdtEndPr>
              <w:sdtContent>
                <w:r w:rsidR="00E9368A" w:rsidRPr="00C04DD8">
                  <w:rPr>
                    <w:rStyle w:val="Kommentarhenvisning"/>
                    <w:rFonts w:ascii="MS Gothic" w:eastAsia="MS Gothic" w:hAnsi="MS Gothic" w:hint="eastAsia"/>
                    <w:sz w:val="22"/>
                    <w:szCs w:val="22"/>
                  </w:rPr>
                  <w:t>☐</w:t>
                </w:r>
              </w:sdtContent>
            </w:sdt>
            <w:r w:rsidR="00E9368A" w:rsidRPr="00C04DD8">
              <w:rPr>
                <w:rStyle w:val="Kommentarhenvisning"/>
                <w:sz w:val="22"/>
                <w:szCs w:val="22"/>
              </w:rPr>
              <w:t xml:space="preserve"> Dårligere</w:t>
            </w:r>
          </w:p>
          <w:p w:rsidR="00E9368A" w:rsidRPr="00C04DD8" w:rsidRDefault="00E9368A" w:rsidP="00714759">
            <w:pPr>
              <w:spacing w:line="240" w:lineRule="auto"/>
              <w:rPr>
                <w:rStyle w:val="Kommentarhenvisning"/>
                <w:sz w:val="22"/>
                <w:szCs w:val="22"/>
              </w:rPr>
            </w:pPr>
          </w:p>
          <w:p w:rsidR="00E9368A" w:rsidRPr="00C04DD8" w:rsidRDefault="00E9368A" w:rsidP="00714759">
            <w:pPr>
              <w:spacing w:line="240" w:lineRule="auto"/>
              <w:rPr>
                <w:rStyle w:val="Kommentarhenvisning"/>
                <w:sz w:val="22"/>
                <w:szCs w:val="22"/>
              </w:rPr>
            </w:pPr>
            <w:r w:rsidRPr="00C04DD8">
              <w:rPr>
                <w:rStyle w:val="Kommentarhenvisning"/>
                <w:sz w:val="22"/>
                <w:szCs w:val="22"/>
              </w:rPr>
              <w:t>Beskriv forskellen:</w:t>
            </w:r>
          </w:p>
          <w:p w:rsidR="00E9368A" w:rsidRPr="00B233B1" w:rsidRDefault="00E9368A" w:rsidP="00714759">
            <w:pPr>
              <w:spacing w:line="240" w:lineRule="auto"/>
              <w:rPr>
                <w:rStyle w:val="Kommentarhenvisning"/>
                <w:b/>
                <w:sz w:val="22"/>
                <w:szCs w:val="22"/>
              </w:rPr>
            </w:pPr>
          </w:p>
          <w:p w:rsidR="00E9368A" w:rsidRPr="00B233B1" w:rsidRDefault="00E9368A" w:rsidP="00714759">
            <w:pPr>
              <w:spacing w:line="240" w:lineRule="auto"/>
              <w:rPr>
                <w:rStyle w:val="Kommentarhenvisning"/>
                <w:b/>
                <w:sz w:val="22"/>
                <w:szCs w:val="22"/>
              </w:rPr>
            </w:pPr>
          </w:p>
          <w:p w:rsidR="00E9368A" w:rsidRPr="00B233B1" w:rsidRDefault="00E9368A" w:rsidP="00714759">
            <w:pPr>
              <w:spacing w:line="240" w:lineRule="auto"/>
              <w:rPr>
                <w:rStyle w:val="Kommentarhenvisning"/>
                <w:b/>
                <w:sz w:val="22"/>
                <w:szCs w:val="22"/>
              </w:rPr>
            </w:pPr>
          </w:p>
          <w:p w:rsidR="00E9368A" w:rsidRDefault="00E9368A" w:rsidP="00714759">
            <w:pPr>
              <w:spacing w:line="240" w:lineRule="auto"/>
              <w:rPr>
                <w:rStyle w:val="Kommentarhenvisning"/>
                <w:b/>
                <w:sz w:val="22"/>
                <w:szCs w:val="22"/>
              </w:rPr>
            </w:pPr>
          </w:p>
          <w:p w:rsidR="00E9368A" w:rsidRDefault="00E9368A" w:rsidP="00714759">
            <w:pPr>
              <w:spacing w:line="240" w:lineRule="auto"/>
              <w:rPr>
                <w:rStyle w:val="Kommentarhenvisning"/>
                <w:b/>
                <w:sz w:val="22"/>
                <w:szCs w:val="22"/>
              </w:rPr>
            </w:pPr>
          </w:p>
          <w:p w:rsidR="001E54A5" w:rsidRDefault="001E54A5" w:rsidP="00714759">
            <w:pPr>
              <w:spacing w:line="240" w:lineRule="auto"/>
              <w:rPr>
                <w:rStyle w:val="Kommentarhenvisning"/>
                <w:b/>
                <w:sz w:val="22"/>
                <w:szCs w:val="22"/>
              </w:rPr>
            </w:pPr>
          </w:p>
          <w:p w:rsidR="001E54A5" w:rsidRDefault="001E54A5" w:rsidP="00714759">
            <w:pPr>
              <w:spacing w:line="240" w:lineRule="auto"/>
              <w:rPr>
                <w:rStyle w:val="Kommentarhenvisning"/>
                <w:b/>
                <w:sz w:val="22"/>
                <w:szCs w:val="22"/>
              </w:rPr>
            </w:pPr>
          </w:p>
          <w:p w:rsidR="00E9368A" w:rsidRDefault="00E9368A" w:rsidP="00714759">
            <w:pPr>
              <w:spacing w:line="240" w:lineRule="auto"/>
              <w:rPr>
                <w:rStyle w:val="Kommentarhenvisning"/>
                <w:b/>
                <w:sz w:val="22"/>
                <w:szCs w:val="22"/>
              </w:rPr>
            </w:pPr>
          </w:p>
          <w:p w:rsidR="00E9368A" w:rsidRDefault="00E9368A" w:rsidP="00714759">
            <w:pPr>
              <w:spacing w:line="240" w:lineRule="auto"/>
              <w:rPr>
                <w:rStyle w:val="Kommentarhenvisning"/>
                <w:b/>
                <w:sz w:val="22"/>
                <w:szCs w:val="22"/>
              </w:rPr>
            </w:pPr>
          </w:p>
          <w:p w:rsidR="00714759" w:rsidRDefault="00714759" w:rsidP="00714759">
            <w:pPr>
              <w:spacing w:line="240" w:lineRule="auto"/>
              <w:rPr>
                <w:rStyle w:val="Kommentarhenvisning"/>
                <w:b/>
                <w:sz w:val="22"/>
                <w:szCs w:val="22"/>
              </w:rPr>
            </w:pPr>
          </w:p>
          <w:p w:rsidR="00C04DD8" w:rsidRDefault="00C04DD8" w:rsidP="00714759">
            <w:pPr>
              <w:spacing w:line="240" w:lineRule="auto"/>
              <w:rPr>
                <w:rStyle w:val="Kommentarhenvisning"/>
                <w:b/>
                <w:sz w:val="22"/>
                <w:szCs w:val="22"/>
              </w:rPr>
            </w:pPr>
          </w:p>
          <w:p w:rsidR="00E9368A" w:rsidRDefault="00E9368A" w:rsidP="00714759">
            <w:pPr>
              <w:spacing w:line="240" w:lineRule="auto"/>
              <w:rPr>
                <w:rStyle w:val="Kommentarhenvisning"/>
                <w:b/>
                <w:sz w:val="22"/>
                <w:szCs w:val="22"/>
              </w:rPr>
            </w:pPr>
          </w:p>
          <w:p w:rsidR="00714759" w:rsidRDefault="00714759" w:rsidP="00714759">
            <w:pPr>
              <w:spacing w:line="240" w:lineRule="auto"/>
              <w:rPr>
                <w:rStyle w:val="Kommentarhenvisning"/>
                <w:b/>
                <w:sz w:val="22"/>
                <w:szCs w:val="22"/>
              </w:rPr>
            </w:pPr>
          </w:p>
          <w:p w:rsidR="00E9368A" w:rsidRPr="00B233B1" w:rsidRDefault="00E9368A" w:rsidP="00714759">
            <w:pPr>
              <w:spacing w:line="240" w:lineRule="auto"/>
              <w:rPr>
                <w:rStyle w:val="Kommentarhenvisning"/>
                <w:b/>
                <w:sz w:val="22"/>
                <w:szCs w:val="22"/>
              </w:rPr>
            </w:pPr>
          </w:p>
          <w:p w:rsidR="00E9368A" w:rsidRPr="00B233B1" w:rsidRDefault="00E9368A" w:rsidP="00714759">
            <w:pPr>
              <w:spacing w:line="240" w:lineRule="auto"/>
              <w:rPr>
                <w:rStyle w:val="Kommentarhenvisning"/>
                <w:sz w:val="22"/>
                <w:szCs w:val="22"/>
              </w:rPr>
            </w:pPr>
          </w:p>
        </w:tc>
      </w:tr>
      <w:tr w:rsidR="00C04DD8" w:rsidTr="00C04DD8">
        <w:tc>
          <w:tcPr>
            <w:tcW w:w="2827" w:type="dxa"/>
            <w:shd w:val="clear" w:color="auto" w:fill="A6A6A6" w:themeFill="background1" w:themeFillShade="A6"/>
          </w:tcPr>
          <w:p w:rsidR="00C04DD8" w:rsidRPr="00B233B1" w:rsidRDefault="00C04DD8" w:rsidP="00C04DD8">
            <w:pPr>
              <w:pStyle w:val="Listeafsnit"/>
              <w:spacing w:line="240" w:lineRule="auto"/>
              <w:ind w:left="360"/>
              <w:rPr>
                <w:rStyle w:val="Kommentarhenvisning"/>
                <w:sz w:val="22"/>
                <w:szCs w:val="22"/>
              </w:rPr>
            </w:pPr>
          </w:p>
        </w:tc>
        <w:tc>
          <w:tcPr>
            <w:tcW w:w="3127" w:type="dxa"/>
            <w:shd w:val="clear" w:color="auto" w:fill="A6A6A6" w:themeFill="background1" w:themeFillShade="A6"/>
          </w:tcPr>
          <w:p w:rsidR="00C04DD8" w:rsidRPr="00B233B1" w:rsidRDefault="00C04DD8" w:rsidP="00C04DD8">
            <w:pPr>
              <w:spacing w:line="240" w:lineRule="auto"/>
              <w:rPr>
                <w:rStyle w:val="Kommentarhenvisning"/>
                <w:b/>
                <w:sz w:val="22"/>
                <w:szCs w:val="22"/>
              </w:rPr>
            </w:pPr>
            <w:r w:rsidRPr="00B233B1">
              <w:rPr>
                <w:rStyle w:val="Kommentarhenvisning"/>
                <w:b/>
                <w:sz w:val="22"/>
                <w:szCs w:val="22"/>
              </w:rPr>
              <w:t>Nuværende klinik</w:t>
            </w:r>
          </w:p>
          <w:p w:rsidR="00C04DD8" w:rsidRPr="00B233B1" w:rsidRDefault="00C04DD8" w:rsidP="00C04DD8">
            <w:pPr>
              <w:spacing w:line="240" w:lineRule="auto"/>
              <w:rPr>
                <w:rStyle w:val="Kommentarhenvisning"/>
                <w:b/>
                <w:sz w:val="22"/>
                <w:szCs w:val="22"/>
              </w:rPr>
            </w:pPr>
          </w:p>
        </w:tc>
        <w:tc>
          <w:tcPr>
            <w:tcW w:w="3118" w:type="dxa"/>
            <w:shd w:val="clear" w:color="auto" w:fill="A6A6A6" w:themeFill="background1" w:themeFillShade="A6"/>
          </w:tcPr>
          <w:p w:rsidR="00C04DD8" w:rsidRPr="00B233B1" w:rsidRDefault="00C04DD8" w:rsidP="00C04DD8">
            <w:pPr>
              <w:spacing w:line="240" w:lineRule="auto"/>
              <w:rPr>
                <w:rStyle w:val="Kommentarhenvisning"/>
                <w:b/>
                <w:sz w:val="22"/>
                <w:szCs w:val="22"/>
              </w:rPr>
            </w:pPr>
            <w:r w:rsidRPr="00B233B1">
              <w:rPr>
                <w:rStyle w:val="Kommentarhenvisning"/>
                <w:b/>
                <w:sz w:val="22"/>
                <w:szCs w:val="22"/>
              </w:rPr>
              <w:t xml:space="preserve">Kommende klinik </w:t>
            </w:r>
          </w:p>
        </w:tc>
      </w:tr>
      <w:tr w:rsidR="00C04DD8" w:rsidTr="00C04DD8">
        <w:tc>
          <w:tcPr>
            <w:tcW w:w="2827" w:type="dxa"/>
            <w:shd w:val="clear" w:color="auto" w:fill="A6A6A6" w:themeFill="background1" w:themeFillShade="A6"/>
          </w:tcPr>
          <w:p w:rsidR="00C04DD8" w:rsidRPr="000E4A9F" w:rsidRDefault="00C04DD8" w:rsidP="00C04DD8">
            <w:pPr>
              <w:pStyle w:val="Listeafsnit"/>
              <w:numPr>
                <w:ilvl w:val="0"/>
                <w:numId w:val="36"/>
              </w:numPr>
              <w:spacing w:line="240" w:lineRule="auto"/>
              <w:rPr>
                <w:rStyle w:val="Kommentarhenvisning"/>
                <w:sz w:val="22"/>
                <w:szCs w:val="22"/>
              </w:rPr>
            </w:pPr>
            <w:r w:rsidRPr="003E59AA">
              <w:rPr>
                <w:rStyle w:val="Kommentarhenvisning"/>
                <w:b/>
                <w:sz w:val="22"/>
                <w:szCs w:val="22"/>
              </w:rPr>
              <w:t xml:space="preserve">Er der handicap p-plads i nærheden af klinikken? </w:t>
            </w:r>
          </w:p>
          <w:p w:rsidR="00C04DD8" w:rsidRPr="003E59AA" w:rsidRDefault="00C04DD8" w:rsidP="00C04DD8">
            <w:pPr>
              <w:pStyle w:val="Listeafsnit"/>
              <w:spacing w:line="240" w:lineRule="auto"/>
              <w:ind w:left="360"/>
              <w:rPr>
                <w:rStyle w:val="Kommentarhenvisning"/>
                <w:sz w:val="22"/>
                <w:szCs w:val="22"/>
              </w:rPr>
            </w:pPr>
          </w:p>
          <w:p w:rsidR="00C04DD8" w:rsidRDefault="00C04DD8" w:rsidP="00C04DD8">
            <w:pPr>
              <w:spacing w:line="240" w:lineRule="auto"/>
              <w:rPr>
                <w:rStyle w:val="Kommentarhenvisning"/>
                <w:sz w:val="18"/>
                <w:szCs w:val="18"/>
              </w:rPr>
            </w:pPr>
            <w:r w:rsidRPr="002123DB">
              <w:rPr>
                <w:rStyle w:val="Kommentarhenvisning"/>
                <w:sz w:val="18"/>
                <w:szCs w:val="18"/>
              </w:rPr>
              <w:t>BR 18 lovkrav om at parkeringsplads til handicapegnede køretøjer skal være 3,5 x 5 m og være så nær indgangen som muligt.</w:t>
            </w:r>
          </w:p>
          <w:p w:rsidR="00C04DD8" w:rsidRPr="002123DB" w:rsidRDefault="00C04DD8" w:rsidP="00C04DD8">
            <w:pPr>
              <w:spacing w:line="240" w:lineRule="auto"/>
              <w:rPr>
                <w:rStyle w:val="Kommentarhenvisning"/>
                <w:sz w:val="18"/>
                <w:szCs w:val="18"/>
              </w:rPr>
            </w:pPr>
            <w:r>
              <w:rPr>
                <w:rStyle w:val="Kommentarhenvisning"/>
                <w:sz w:val="18"/>
                <w:szCs w:val="18"/>
              </w:rPr>
              <w:t xml:space="preserve">Det anbefales at der er en afstand på maks. 30 m fra handicapparkeringspladsen til klinikken. </w:t>
            </w:r>
          </w:p>
          <w:p w:rsidR="00C04DD8" w:rsidRDefault="00C04DD8" w:rsidP="00C04DD8">
            <w:pPr>
              <w:spacing w:line="240" w:lineRule="auto"/>
              <w:rPr>
                <w:rStyle w:val="Kommentarhenvisning"/>
                <w:sz w:val="18"/>
                <w:szCs w:val="18"/>
              </w:rPr>
            </w:pPr>
            <w:r w:rsidRPr="002123DB">
              <w:rPr>
                <w:rStyle w:val="Kommentarhenvisning"/>
                <w:sz w:val="18"/>
                <w:szCs w:val="18"/>
              </w:rPr>
              <w:t xml:space="preserve">Niveauspring i adgangsarealet fra parkeringspladsen til andet areal må højst være 2,5 cm. </w:t>
            </w:r>
          </w:p>
          <w:p w:rsidR="00C04DD8" w:rsidRPr="002123DB" w:rsidRDefault="00C04DD8" w:rsidP="00C04DD8">
            <w:pPr>
              <w:spacing w:line="240" w:lineRule="auto"/>
              <w:rPr>
                <w:rStyle w:val="Kommentarhenvisning"/>
                <w:sz w:val="18"/>
                <w:szCs w:val="18"/>
              </w:rPr>
            </w:pPr>
          </w:p>
        </w:tc>
        <w:tc>
          <w:tcPr>
            <w:tcW w:w="3127" w:type="dxa"/>
          </w:tcPr>
          <w:p w:rsidR="00C04DD8" w:rsidRPr="00C04DD8" w:rsidRDefault="00AF7588" w:rsidP="00C04DD8">
            <w:pPr>
              <w:spacing w:line="240" w:lineRule="auto"/>
              <w:rPr>
                <w:rStyle w:val="Kommentarhenvisning"/>
                <w:bCs/>
                <w:sz w:val="22"/>
                <w:szCs w:val="22"/>
              </w:rPr>
            </w:pPr>
            <w:sdt>
              <w:sdtPr>
                <w:rPr>
                  <w:rStyle w:val="Kommentarhenvisning"/>
                  <w:bCs/>
                  <w:sz w:val="22"/>
                  <w:szCs w:val="22"/>
                </w:rPr>
                <w:id w:val="-483695006"/>
                <w14:checkbox>
                  <w14:checked w14:val="0"/>
                  <w14:checkedState w14:val="2612" w14:font="MS Gothic"/>
                  <w14:uncheckedState w14:val="2610" w14:font="MS Gothic"/>
                </w14:checkbox>
              </w:sdtPr>
              <w:sdtEndPr>
                <w:rPr>
                  <w:rStyle w:val="Kommentarhenvisning"/>
                </w:rPr>
              </w:sdtEndPr>
              <w:sdtContent>
                <w:r w:rsidR="00C04DD8" w:rsidRPr="00C04DD8">
                  <w:rPr>
                    <w:rStyle w:val="Kommentarhenvisning"/>
                    <w:rFonts w:ascii="MS Gothic" w:eastAsia="MS Gothic" w:hAnsi="MS Gothic" w:hint="eastAsia"/>
                    <w:bCs/>
                    <w:sz w:val="22"/>
                    <w:szCs w:val="22"/>
                  </w:rPr>
                  <w:t>☐</w:t>
                </w:r>
              </w:sdtContent>
            </w:sdt>
            <w:r w:rsidR="00C04DD8" w:rsidRPr="00C04DD8">
              <w:rPr>
                <w:rStyle w:val="Kommentarhenvisning"/>
                <w:bCs/>
                <w:sz w:val="22"/>
                <w:szCs w:val="22"/>
              </w:rPr>
              <w:t xml:space="preserve"> Ja</w:t>
            </w:r>
          </w:p>
          <w:p w:rsidR="00C04DD8" w:rsidRPr="00C04DD8" w:rsidRDefault="00C04DD8" w:rsidP="00C04DD8">
            <w:pPr>
              <w:spacing w:line="240" w:lineRule="auto"/>
              <w:rPr>
                <w:rStyle w:val="Kommentarhenvisning"/>
                <w:bCs/>
                <w:sz w:val="22"/>
                <w:szCs w:val="22"/>
              </w:rPr>
            </w:pPr>
          </w:p>
          <w:p w:rsidR="00C04DD8" w:rsidRPr="00C04DD8" w:rsidRDefault="00AF7588" w:rsidP="00C04DD8">
            <w:pPr>
              <w:spacing w:line="240" w:lineRule="auto"/>
              <w:rPr>
                <w:rStyle w:val="Kommentarhenvisning"/>
                <w:bCs/>
                <w:sz w:val="22"/>
                <w:szCs w:val="22"/>
              </w:rPr>
            </w:pPr>
            <w:sdt>
              <w:sdtPr>
                <w:rPr>
                  <w:rStyle w:val="Kommentarhenvisning"/>
                  <w:bCs/>
                  <w:sz w:val="22"/>
                  <w:szCs w:val="22"/>
                </w:rPr>
                <w:id w:val="341898461"/>
                <w14:checkbox>
                  <w14:checked w14:val="0"/>
                  <w14:checkedState w14:val="2612" w14:font="MS Gothic"/>
                  <w14:uncheckedState w14:val="2610" w14:font="MS Gothic"/>
                </w14:checkbox>
              </w:sdtPr>
              <w:sdtEndPr>
                <w:rPr>
                  <w:rStyle w:val="Kommentarhenvisning"/>
                </w:rPr>
              </w:sdtEndPr>
              <w:sdtContent>
                <w:r w:rsidR="00C04DD8" w:rsidRPr="00C04DD8">
                  <w:rPr>
                    <w:rStyle w:val="Kommentarhenvisning"/>
                    <w:rFonts w:ascii="MS Gothic" w:eastAsia="MS Gothic" w:hAnsi="MS Gothic" w:hint="eastAsia"/>
                    <w:bCs/>
                    <w:sz w:val="22"/>
                    <w:szCs w:val="22"/>
                  </w:rPr>
                  <w:t>☐</w:t>
                </w:r>
              </w:sdtContent>
            </w:sdt>
            <w:r w:rsidR="00C04DD8" w:rsidRPr="00C04DD8">
              <w:rPr>
                <w:rStyle w:val="Kommentarhenvisning"/>
                <w:bCs/>
                <w:sz w:val="22"/>
                <w:szCs w:val="22"/>
              </w:rPr>
              <w:t xml:space="preserve"> Nej</w:t>
            </w:r>
          </w:p>
        </w:tc>
        <w:tc>
          <w:tcPr>
            <w:tcW w:w="3118" w:type="dxa"/>
          </w:tcPr>
          <w:p w:rsidR="00C04DD8" w:rsidRPr="00C04DD8" w:rsidRDefault="00AF7588" w:rsidP="00C04DD8">
            <w:pPr>
              <w:spacing w:line="240" w:lineRule="auto"/>
              <w:rPr>
                <w:rStyle w:val="Kommentarhenvisning"/>
                <w:bCs/>
                <w:sz w:val="22"/>
                <w:szCs w:val="22"/>
              </w:rPr>
            </w:pPr>
            <w:sdt>
              <w:sdtPr>
                <w:rPr>
                  <w:rStyle w:val="Kommentarhenvisning"/>
                  <w:bCs/>
                  <w:sz w:val="22"/>
                  <w:szCs w:val="22"/>
                </w:rPr>
                <w:id w:val="1111859621"/>
                <w14:checkbox>
                  <w14:checked w14:val="0"/>
                  <w14:checkedState w14:val="2612" w14:font="MS Gothic"/>
                  <w14:uncheckedState w14:val="2610" w14:font="MS Gothic"/>
                </w14:checkbox>
              </w:sdtPr>
              <w:sdtEndPr>
                <w:rPr>
                  <w:rStyle w:val="Kommentarhenvisning"/>
                </w:rPr>
              </w:sdtEndPr>
              <w:sdtContent>
                <w:r w:rsidR="00C04DD8" w:rsidRPr="00C04DD8">
                  <w:rPr>
                    <w:rStyle w:val="Kommentarhenvisning"/>
                    <w:rFonts w:ascii="MS Gothic" w:eastAsia="MS Gothic" w:hAnsi="MS Gothic" w:hint="eastAsia"/>
                    <w:bCs/>
                    <w:sz w:val="22"/>
                    <w:szCs w:val="22"/>
                  </w:rPr>
                  <w:t>☐</w:t>
                </w:r>
              </w:sdtContent>
            </w:sdt>
            <w:r w:rsidR="00C04DD8" w:rsidRPr="00C04DD8">
              <w:rPr>
                <w:rStyle w:val="Kommentarhenvisning"/>
                <w:bCs/>
                <w:sz w:val="22"/>
                <w:szCs w:val="22"/>
              </w:rPr>
              <w:t xml:space="preserve"> Ja</w:t>
            </w:r>
          </w:p>
          <w:p w:rsidR="00C04DD8" w:rsidRPr="00C04DD8" w:rsidRDefault="00C04DD8" w:rsidP="00C04DD8">
            <w:pPr>
              <w:spacing w:line="240" w:lineRule="auto"/>
              <w:rPr>
                <w:rStyle w:val="Kommentarhenvisning"/>
                <w:bCs/>
                <w:sz w:val="22"/>
                <w:szCs w:val="22"/>
              </w:rPr>
            </w:pPr>
          </w:p>
          <w:p w:rsidR="00C04DD8" w:rsidRPr="00C04DD8" w:rsidRDefault="00AF7588" w:rsidP="00C04DD8">
            <w:pPr>
              <w:spacing w:line="240" w:lineRule="auto"/>
              <w:rPr>
                <w:rStyle w:val="Kommentarhenvisning"/>
                <w:bCs/>
                <w:sz w:val="22"/>
                <w:szCs w:val="22"/>
              </w:rPr>
            </w:pPr>
            <w:sdt>
              <w:sdtPr>
                <w:rPr>
                  <w:rStyle w:val="Kommentarhenvisning"/>
                  <w:bCs/>
                  <w:sz w:val="22"/>
                  <w:szCs w:val="22"/>
                </w:rPr>
                <w:id w:val="-1783570109"/>
                <w14:checkbox>
                  <w14:checked w14:val="0"/>
                  <w14:checkedState w14:val="2612" w14:font="MS Gothic"/>
                  <w14:uncheckedState w14:val="2610" w14:font="MS Gothic"/>
                </w14:checkbox>
              </w:sdtPr>
              <w:sdtEndPr>
                <w:rPr>
                  <w:rStyle w:val="Kommentarhenvisning"/>
                </w:rPr>
              </w:sdtEndPr>
              <w:sdtContent>
                <w:r w:rsidR="00C04DD8" w:rsidRPr="00C04DD8">
                  <w:rPr>
                    <w:rStyle w:val="Kommentarhenvisning"/>
                    <w:rFonts w:ascii="MS Gothic" w:eastAsia="MS Gothic" w:hAnsi="MS Gothic" w:hint="eastAsia"/>
                    <w:bCs/>
                    <w:sz w:val="22"/>
                    <w:szCs w:val="22"/>
                  </w:rPr>
                  <w:t>☐</w:t>
                </w:r>
              </w:sdtContent>
            </w:sdt>
            <w:r w:rsidR="00C04DD8" w:rsidRPr="00C04DD8">
              <w:rPr>
                <w:rStyle w:val="Kommentarhenvisning"/>
                <w:bCs/>
                <w:sz w:val="22"/>
                <w:szCs w:val="22"/>
              </w:rPr>
              <w:t xml:space="preserve"> Nej</w:t>
            </w:r>
          </w:p>
          <w:p w:rsidR="00C04DD8" w:rsidRPr="00C04DD8" w:rsidRDefault="00C04DD8" w:rsidP="00C04DD8">
            <w:pPr>
              <w:spacing w:line="240" w:lineRule="auto"/>
              <w:rPr>
                <w:rStyle w:val="Kommentarhenvisning"/>
                <w:bCs/>
                <w:sz w:val="22"/>
                <w:szCs w:val="22"/>
              </w:rPr>
            </w:pPr>
          </w:p>
          <w:p w:rsidR="00C04DD8" w:rsidRPr="00C04DD8" w:rsidRDefault="00C04DD8" w:rsidP="00C04DD8">
            <w:pPr>
              <w:spacing w:line="240" w:lineRule="auto"/>
              <w:rPr>
                <w:rStyle w:val="Kommentarhenvisning"/>
                <w:bCs/>
                <w:sz w:val="22"/>
                <w:szCs w:val="22"/>
              </w:rPr>
            </w:pPr>
          </w:p>
          <w:p w:rsidR="00C04DD8" w:rsidRPr="00C04DD8" w:rsidRDefault="00C04DD8" w:rsidP="00C04DD8">
            <w:pPr>
              <w:spacing w:line="240" w:lineRule="auto"/>
              <w:rPr>
                <w:rStyle w:val="Kommentarhenvisning"/>
                <w:bCs/>
                <w:sz w:val="22"/>
                <w:szCs w:val="22"/>
              </w:rPr>
            </w:pPr>
          </w:p>
          <w:p w:rsidR="00C04DD8" w:rsidRPr="00C04DD8" w:rsidRDefault="00C04DD8" w:rsidP="00C04DD8">
            <w:pPr>
              <w:spacing w:line="240" w:lineRule="auto"/>
              <w:rPr>
                <w:rStyle w:val="Kommentarhenvisning"/>
                <w:bCs/>
                <w:sz w:val="22"/>
                <w:szCs w:val="22"/>
              </w:rPr>
            </w:pPr>
          </w:p>
          <w:p w:rsidR="00C04DD8" w:rsidRPr="00C04DD8" w:rsidRDefault="00C04DD8" w:rsidP="00C04DD8">
            <w:pPr>
              <w:spacing w:line="240" w:lineRule="auto"/>
              <w:rPr>
                <w:rStyle w:val="Kommentarhenvisning"/>
                <w:bCs/>
                <w:sz w:val="22"/>
                <w:szCs w:val="22"/>
              </w:rPr>
            </w:pPr>
          </w:p>
          <w:p w:rsidR="00C04DD8" w:rsidRPr="00C04DD8" w:rsidRDefault="00C04DD8" w:rsidP="00C04DD8">
            <w:pPr>
              <w:spacing w:line="240" w:lineRule="auto"/>
              <w:rPr>
                <w:rStyle w:val="Kommentarhenvisning"/>
                <w:bCs/>
                <w:sz w:val="22"/>
                <w:szCs w:val="22"/>
              </w:rPr>
            </w:pPr>
          </w:p>
          <w:p w:rsidR="00C04DD8" w:rsidRPr="00C04DD8" w:rsidRDefault="00C04DD8" w:rsidP="00C04DD8">
            <w:pPr>
              <w:spacing w:line="240" w:lineRule="auto"/>
              <w:rPr>
                <w:rStyle w:val="Kommentarhenvisning"/>
                <w:bCs/>
                <w:sz w:val="22"/>
                <w:szCs w:val="22"/>
              </w:rPr>
            </w:pPr>
          </w:p>
        </w:tc>
      </w:tr>
      <w:tr w:rsidR="00C04DD8" w:rsidTr="00C04DD8">
        <w:tc>
          <w:tcPr>
            <w:tcW w:w="2827" w:type="dxa"/>
            <w:shd w:val="clear" w:color="auto" w:fill="A6A6A6" w:themeFill="background1" w:themeFillShade="A6"/>
          </w:tcPr>
          <w:p w:rsidR="00C04DD8" w:rsidRDefault="00C04DD8" w:rsidP="00C04DD8">
            <w:pPr>
              <w:pStyle w:val="Listeafsnit"/>
              <w:numPr>
                <w:ilvl w:val="0"/>
                <w:numId w:val="36"/>
              </w:numPr>
              <w:spacing w:line="240" w:lineRule="auto"/>
              <w:rPr>
                <w:rStyle w:val="Kommentarhenvisning"/>
                <w:b/>
                <w:sz w:val="22"/>
                <w:szCs w:val="22"/>
              </w:rPr>
            </w:pPr>
            <w:r>
              <w:rPr>
                <w:rStyle w:val="Kommentarhenvisning"/>
                <w:b/>
                <w:sz w:val="22"/>
                <w:szCs w:val="22"/>
              </w:rPr>
              <w:t>Har fælles adgangsveje til eller fra klinikken en bredde på mindst 1,3 m?</w:t>
            </w:r>
          </w:p>
          <w:p w:rsidR="00C04DD8" w:rsidRPr="00DD31CE" w:rsidRDefault="00C04DD8" w:rsidP="00C04DD8">
            <w:pPr>
              <w:pStyle w:val="Listeafsnit"/>
              <w:spacing w:line="240" w:lineRule="auto"/>
              <w:ind w:left="360"/>
              <w:rPr>
                <w:b/>
              </w:rPr>
            </w:pPr>
          </w:p>
        </w:tc>
        <w:tc>
          <w:tcPr>
            <w:tcW w:w="3127" w:type="dxa"/>
          </w:tcPr>
          <w:p w:rsidR="00C04DD8" w:rsidRDefault="00AF7588" w:rsidP="00C04DD8">
            <w:pPr>
              <w:spacing w:line="240" w:lineRule="auto"/>
            </w:pPr>
            <w:sdt>
              <w:sdtPr>
                <w:id w:val="-1454861585"/>
                <w14:checkbox>
                  <w14:checked w14:val="0"/>
                  <w14:checkedState w14:val="2612" w14:font="MS Gothic"/>
                  <w14:uncheckedState w14:val="2610" w14:font="MS Gothic"/>
                </w14:checkbox>
              </w:sdtPr>
              <w:sdtEndPr/>
              <w:sdtContent>
                <w:r w:rsidR="00C04DD8">
                  <w:rPr>
                    <w:rFonts w:ascii="MS Gothic" w:eastAsia="MS Gothic" w:hAnsi="MS Gothic" w:hint="eastAsia"/>
                  </w:rPr>
                  <w:t>☐</w:t>
                </w:r>
              </w:sdtContent>
            </w:sdt>
            <w:r w:rsidR="00C04DD8">
              <w:t>Ja</w:t>
            </w:r>
          </w:p>
          <w:p w:rsidR="00C04DD8" w:rsidRDefault="00C04DD8" w:rsidP="00C04DD8">
            <w:pPr>
              <w:spacing w:line="240" w:lineRule="auto"/>
            </w:pPr>
          </w:p>
          <w:p w:rsidR="00C04DD8" w:rsidRDefault="00AF7588" w:rsidP="00C04DD8">
            <w:pPr>
              <w:spacing w:line="240" w:lineRule="auto"/>
            </w:pPr>
            <w:sdt>
              <w:sdtPr>
                <w:id w:val="1083339938"/>
                <w14:checkbox>
                  <w14:checked w14:val="0"/>
                  <w14:checkedState w14:val="2612" w14:font="MS Gothic"/>
                  <w14:uncheckedState w14:val="2610" w14:font="MS Gothic"/>
                </w14:checkbox>
              </w:sdtPr>
              <w:sdtEndPr/>
              <w:sdtContent>
                <w:r w:rsidR="00C04DD8">
                  <w:rPr>
                    <w:rFonts w:ascii="MS Gothic" w:eastAsia="MS Gothic" w:hAnsi="MS Gothic" w:hint="eastAsia"/>
                  </w:rPr>
                  <w:t>☐</w:t>
                </w:r>
              </w:sdtContent>
            </w:sdt>
            <w:r w:rsidR="00C04DD8">
              <w:t>Nej</w:t>
            </w:r>
          </w:p>
          <w:p w:rsidR="00C04DD8" w:rsidRDefault="00C04DD8" w:rsidP="00C04DD8">
            <w:pPr>
              <w:spacing w:line="240" w:lineRule="auto"/>
            </w:pPr>
          </w:p>
          <w:p w:rsidR="00C04DD8" w:rsidRDefault="00C04DD8" w:rsidP="00C04DD8">
            <w:pPr>
              <w:spacing w:line="240" w:lineRule="auto"/>
            </w:pPr>
          </w:p>
          <w:p w:rsidR="00C04DD8" w:rsidRDefault="00C04DD8" w:rsidP="00C04DD8">
            <w:pPr>
              <w:spacing w:line="240" w:lineRule="auto"/>
            </w:pPr>
          </w:p>
          <w:p w:rsidR="00C04DD8" w:rsidRDefault="00C04DD8" w:rsidP="00C04DD8">
            <w:pPr>
              <w:spacing w:line="240" w:lineRule="auto"/>
            </w:pPr>
          </w:p>
          <w:p w:rsidR="00C04DD8" w:rsidRDefault="00C04DD8" w:rsidP="00C04DD8">
            <w:pPr>
              <w:spacing w:line="240" w:lineRule="auto"/>
            </w:pPr>
          </w:p>
          <w:p w:rsidR="00C04DD8" w:rsidRDefault="00C04DD8" w:rsidP="00C04DD8">
            <w:pPr>
              <w:spacing w:line="240" w:lineRule="auto"/>
            </w:pPr>
          </w:p>
          <w:p w:rsidR="00C04DD8" w:rsidRDefault="00C04DD8" w:rsidP="00C04DD8">
            <w:pPr>
              <w:spacing w:line="240" w:lineRule="auto"/>
            </w:pPr>
          </w:p>
          <w:p w:rsidR="00C04DD8" w:rsidRDefault="00C04DD8" w:rsidP="00C04DD8">
            <w:pPr>
              <w:spacing w:line="240" w:lineRule="auto"/>
            </w:pPr>
          </w:p>
        </w:tc>
        <w:tc>
          <w:tcPr>
            <w:tcW w:w="3118" w:type="dxa"/>
          </w:tcPr>
          <w:p w:rsidR="00C04DD8" w:rsidRDefault="00AF7588" w:rsidP="00C04DD8">
            <w:pPr>
              <w:spacing w:line="240" w:lineRule="auto"/>
            </w:pPr>
            <w:sdt>
              <w:sdtPr>
                <w:id w:val="-993635486"/>
                <w14:checkbox>
                  <w14:checked w14:val="0"/>
                  <w14:checkedState w14:val="2612" w14:font="MS Gothic"/>
                  <w14:uncheckedState w14:val="2610" w14:font="MS Gothic"/>
                </w14:checkbox>
              </w:sdtPr>
              <w:sdtEndPr/>
              <w:sdtContent>
                <w:r w:rsidR="00C04DD8">
                  <w:rPr>
                    <w:rFonts w:ascii="MS Gothic" w:eastAsia="MS Gothic" w:hAnsi="MS Gothic" w:hint="eastAsia"/>
                  </w:rPr>
                  <w:t>☐</w:t>
                </w:r>
              </w:sdtContent>
            </w:sdt>
            <w:r w:rsidR="00C04DD8">
              <w:t xml:space="preserve"> Ja</w:t>
            </w:r>
          </w:p>
          <w:p w:rsidR="00C04DD8" w:rsidRDefault="00C04DD8" w:rsidP="00C04DD8">
            <w:pPr>
              <w:spacing w:line="240" w:lineRule="auto"/>
            </w:pPr>
          </w:p>
          <w:p w:rsidR="00C04DD8" w:rsidRDefault="00AF7588" w:rsidP="00C04DD8">
            <w:pPr>
              <w:spacing w:line="240" w:lineRule="auto"/>
            </w:pPr>
            <w:sdt>
              <w:sdtPr>
                <w:id w:val="591822044"/>
                <w14:checkbox>
                  <w14:checked w14:val="0"/>
                  <w14:checkedState w14:val="2612" w14:font="MS Gothic"/>
                  <w14:uncheckedState w14:val="2610" w14:font="MS Gothic"/>
                </w14:checkbox>
              </w:sdtPr>
              <w:sdtEndPr/>
              <w:sdtContent>
                <w:r w:rsidR="00C04DD8">
                  <w:rPr>
                    <w:rFonts w:ascii="MS Gothic" w:eastAsia="MS Gothic" w:hAnsi="MS Gothic" w:hint="eastAsia"/>
                  </w:rPr>
                  <w:t>☐</w:t>
                </w:r>
              </w:sdtContent>
            </w:sdt>
            <w:r w:rsidR="00C04DD8">
              <w:t xml:space="preserve"> Nej</w:t>
            </w:r>
          </w:p>
        </w:tc>
      </w:tr>
      <w:tr w:rsidR="00C04DD8" w:rsidTr="00C04DD8">
        <w:tc>
          <w:tcPr>
            <w:tcW w:w="2827" w:type="dxa"/>
            <w:shd w:val="clear" w:color="auto" w:fill="A6A6A6" w:themeFill="background1" w:themeFillShade="A6"/>
          </w:tcPr>
          <w:p w:rsidR="00C04DD8" w:rsidRPr="00E449C8" w:rsidRDefault="00C04DD8" w:rsidP="00C04DD8">
            <w:pPr>
              <w:pStyle w:val="Listeafsnit"/>
              <w:numPr>
                <w:ilvl w:val="0"/>
                <w:numId w:val="36"/>
              </w:numPr>
              <w:spacing w:line="240" w:lineRule="auto"/>
              <w:rPr>
                <w:rStyle w:val="Kommentarhenvisning"/>
                <w:b/>
                <w:sz w:val="22"/>
                <w:szCs w:val="22"/>
              </w:rPr>
            </w:pPr>
            <w:r w:rsidRPr="00EF6685">
              <w:rPr>
                <w:rStyle w:val="Kommentarhenvisning"/>
                <w:b/>
                <w:sz w:val="22"/>
                <w:szCs w:val="22"/>
              </w:rPr>
              <w:t xml:space="preserve">Har fælles adgangsveje til eller fra klinikken en niveaufri adgang (dørtrin </w:t>
            </w:r>
            <w:r w:rsidRPr="00AF512A">
              <w:rPr>
                <w:rStyle w:val="Kommentarhenvisning"/>
                <w:b/>
                <w:sz w:val="22"/>
                <w:szCs w:val="22"/>
              </w:rPr>
              <w:t xml:space="preserve">2,5 </w:t>
            </w:r>
            <w:r w:rsidR="00F035EA" w:rsidRPr="00AF512A">
              <w:rPr>
                <w:rStyle w:val="Kommentarhenvisning"/>
                <w:b/>
                <w:sz w:val="22"/>
                <w:szCs w:val="22"/>
              </w:rPr>
              <w:t>c</w:t>
            </w:r>
            <w:r w:rsidRPr="00AF512A">
              <w:rPr>
                <w:rStyle w:val="Kommentarhenvisning"/>
                <w:b/>
                <w:sz w:val="22"/>
                <w:szCs w:val="22"/>
              </w:rPr>
              <w:t>m</w:t>
            </w:r>
            <w:r w:rsidRPr="00EF6685">
              <w:rPr>
                <w:rStyle w:val="Kommentarhenvisning"/>
                <w:b/>
                <w:sz w:val="22"/>
                <w:szCs w:val="22"/>
              </w:rPr>
              <w:t xml:space="preserve"> er tilladt) eller rampe(r) med hældning på mindre end 5 </w:t>
            </w:r>
            <w:r>
              <w:rPr>
                <w:rStyle w:val="Kommentarhenvisning"/>
                <w:b/>
                <w:sz w:val="22"/>
                <w:szCs w:val="22"/>
              </w:rPr>
              <w:t>c</w:t>
            </w:r>
            <w:r w:rsidRPr="00EF6685">
              <w:rPr>
                <w:rStyle w:val="Kommentarhenvisning"/>
                <w:b/>
                <w:sz w:val="22"/>
                <w:szCs w:val="22"/>
              </w:rPr>
              <w:t>m</w:t>
            </w:r>
            <w:r w:rsidRPr="00E449C8">
              <w:rPr>
                <w:rStyle w:val="Kommentarhenvisning"/>
                <w:b/>
                <w:sz w:val="22"/>
                <w:szCs w:val="22"/>
              </w:rPr>
              <w:t xml:space="preserve"> pr. m? </w:t>
            </w:r>
          </w:p>
          <w:p w:rsidR="00C04DD8" w:rsidRPr="00DD31CE" w:rsidRDefault="00C04DD8" w:rsidP="00C04DD8">
            <w:pPr>
              <w:spacing w:line="240" w:lineRule="auto"/>
              <w:rPr>
                <w:rStyle w:val="Kommentarhenvisning"/>
                <w:b/>
                <w:sz w:val="22"/>
                <w:szCs w:val="22"/>
              </w:rPr>
            </w:pPr>
          </w:p>
        </w:tc>
        <w:tc>
          <w:tcPr>
            <w:tcW w:w="3127" w:type="dxa"/>
          </w:tcPr>
          <w:p w:rsidR="00C04DD8" w:rsidRDefault="00AF7588" w:rsidP="00C04DD8">
            <w:pPr>
              <w:spacing w:line="240" w:lineRule="auto"/>
            </w:pPr>
            <w:sdt>
              <w:sdtPr>
                <w:rPr>
                  <w:sz w:val="16"/>
                  <w:szCs w:val="16"/>
                </w:rPr>
                <w:id w:val="944040867"/>
                <w14:checkbox>
                  <w14:checked w14:val="0"/>
                  <w14:checkedState w14:val="2612" w14:font="MS Gothic"/>
                  <w14:uncheckedState w14:val="2610" w14:font="MS Gothic"/>
                </w14:checkbox>
              </w:sdtPr>
              <w:sdtEndPr>
                <w:rPr>
                  <w:sz w:val="22"/>
                  <w:szCs w:val="22"/>
                </w:rPr>
              </w:sdtEndPr>
              <w:sdtContent>
                <w:r w:rsidR="00C04DD8">
                  <w:rPr>
                    <w:rFonts w:ascii="MS Gothic" w:eastAsia="MS Gothic" w:hAnsi="MS Gothic" w:hint="eastAsia"/>
                  </w:rPr>
                  <w:t>☐</w:t>
                </w:r>
              </w:sdtContent>
            </w:sdt>
            <w:r w:rsidR="00C04DD8">
              <w:t>Ja</w:t>
            </w:r>
          </w:p>
          <w:p w:rsidR="00C04DD8" w:rsidRDefault="00C04DD8" w:rsidP="00C04DD8">
            <w:pPr>
              <w:spacing w:line="240" w:lineRule="auto"/>
            </w:pPr>
          </w:p>
          <w:p w:rsidR="00C04DD8" w:rsidRDefault="00AF7588" w:rsidP="00C04DD8">
            <w:pPr>
              <w:spacing w:line="240" w:lineRule="auto"/>
            </w:pPr>
            <w:sdt>
              <w:sdtPr>
                <w:id w:val="1040865806"/>
                <w14:checkbox>
                  <w14:checked w14:val="0"/>
                  <w14:checkedState w14:val="2612" w14:font="MS Gothic"/>
                  <w14:uncheckedState w14:val="2610" w14:font="MS Gothic"/>
                </w14:checkbox>
              </w:sdtPr>
              <w:sdtEndPr/>
              <w:sdtContent>
                <w:r w:rsidR="00C04DD8">
                  <w:rPr>
                    <w:rFonts w:ascii="MS Gothic" w:eastAsia="MS Gothic" w:hAnsi="MS Gothic" w:hint="eastAsia"/>
                  </w:rPr>
                  <w:t>☐</w:t>
                </w:r>
              </w:sdtContent>
            </w:sdt>
            <w:r w:rsidR="00C04DD8">
              <w:t>Nej</w:t>
            </w:r>
          </w:p>
          <w:p w:rsidR="00C04DD8" w:rsidRDefault="00C04DD8" w:rsidP="00C04DD8">
            <w:pPr>
              <w:spacing w:line="240" w:lineRule="auto"/>
            </w:pPr>
          </w:p>
          <w:p w:rsidR="00C04DD8" w:rsidRDefault="00C04DD8" w:rsidP="00C04DD8">
            <w:pPr>
              <w:spacing w:line="240" w:lineRule="auto"/>
            </w:pPr>
          </w:p>
          <w:p w:rsidR="00C04DD8" w:rsidRDefault="00C04DD8" w:rsidP="00C04DD8">
            <w:pPr>
              <w:spacing w:line="240" w:lineRule="auto"/>
            </w:pPr>
          </w:p>
          <w:p w:rsidR="00C04DD8" w:rsidRDefault="00C04DD8" w:rsidP="00C04DD8">
            <w:pPr>
              <w:spacing w:line="240" w:lineRule="auto"/>
            </w:pPr>
          </w:p>
          <w:p w:rsidR="00C04DD8" w:rsidRDefault="00C04DD8" w:rsidP="00C04DD8">
            <w:pPr>
              <w:spacing w:line="240" w:lineRule="auto"/>
            </w:pPr>
          </w:p>
          <w:p w:rsidR="00C04DD8" w:rsidRDefault="00C04DD8" w:rsidP="00C04DD8">
            <w:pPr>
              <w:spacing w:line="240" w:lineRule="auto"/>
            </w:pPr>
          </w:p>
          <w:p w:rsidR="00C04DD8" w:rsidRDefault="00C04DD8" w:rsidP="00C04DD8">
            <w:pPr>
              <w:spacing w:line="240" w:lineRule="auto"/>
            </w:pPr>
          </w:p>
          <w:p w:rsidR="00C04DD8" w:rsidRDefault="00C04DD8" w:rsidP="00C04DD8">
            <w:pPr>
              <w:spacing w:line="240" w:lineRule="auto"/>
            </w:pPr>
          </w:p>
        </w:tc>
        <w:tc>
          <w:tcPr>
            <w:tcW w:w="3118" w:type="dxa"/>
          </w:tcPr>
          <w:p w:rsidR="00C04DD8" w:rsidRDefault="00AF7588" w:rsidP="00C04DD8">
            <w:pPr>
              <w:spacing w:line="240" w:lineRule="auto"/>
            </w:pPr>
            <w:sdt>
              <w:sdtPr>
                <w:id w:val="579330110"/>
                <w14:checkbox>
                  <w14:checked w14:val="0"/>
                  <w14:checkedState w14:val="2612" w14:font="MS Gothic"/>
                  <w14:uncheckedState w14:val="2610" w14:font="MS Gothic"/>
                </w14:checkbox>
              </w:sdtPr>
              <w:sdtEndPr/>
              <w:sdtContent>
                <w:r w:rsidR="00C04DD8">
                  <w:rPr>
                    <w:rFonts w:ascii="MS Gothic" w:eastAsia="MS Gothic" w:hAnsi="MS Gothic" w:hint="eastAsia"/>
                  </w:rPr>
                  <w:t>☐</w:t>
                </w:r>
              </w:sdtContent>
            </w:sdt>
            <w:r w:rsidR="00C04DD8">
              <w:t>Ja</w:t>
            </w:r>
          </w:p>
          <w:p w:rsidR="00C04DD8" w:rsidRDefault="00C04DD8" w:rsidP="00C04DD8">
            <w:pPr>
              <w:spacing w:line="240" w:lineRule="auto"/>
            </w:pPr>
          </w:p>
          <w:p w:rsidR="00C04DD8" w:rsidRDefault="00AF7588" w:rsidP="00C04DD8">
            <w:pPr>
              <w:spacing w:line="240" w:lineRule="auto"/>
            </w:pPr>
            <w:sdt>
              <w:sdtPr>
                <w:id w:val="217869769"/>
                <w14:checkbox>
                  <w14:checked w14:val="0"/>
                  <w14:checkedState w14:val="2612" w14:font="MS Gothic"/>
                  <w14:uncheckedState w14:val="2610" w14:font="MS Gothic"/>
                </w14:checkbox>
              </w:sdtPr>
              <w:sdtEndPr/>
              <w:sdtContent>
                <w:r w:rsidR="00C04DD8">
                  <w:rPr>
                    <w:rFonts w:ascii="MS Gothic" w:eastAsia="MS Gothic" w:hAnsi="MS Gothic" w:hint="eastAsia"/>
                  </w:rPr>
                  <w:t>☐</w:t>
                </w:r>
              </w:sdtContent>
            </w:sdt>
            <w:r w:rsidR="00C04DD8">
              <w:t>Nej</w:t>
            </w:r>
          </w:p>
        </w:tc>
      </w:tr>
      <w:tr w:rsidR="00C04DD8" w:rsidTr="00C04DD8">
        <w:tc>
          <w:tcPr>
            <w:tcW w:w="2827" w:type="dxa"/>
            <w:shd w:val="clear" w:color="auto" w:fill="A6A6A6" w:themeFill="background1" w:themeFillShade="A6"/>
          </w:tcPr>
          <w:p w:rsidR="00C04DD8" w:rsidRDefault="00C04DD8" w:rsidP="00C04DD8">
            <w:pPr>
              <w:pStyle w:val="Listeafsnit"/>
              <w:numPr>
                <w:ilvl w:val="0"/>
                <w:numId w:val="36"/>
              </w:numPr>
              <w:spacing w:line="240" w:lineRule="auto"/>
              <w:rPr>
                <w:rStyle w:val="Kommentarhenvisning"/>
                <w:b/>
                <w:sz w:val="22"/>
                <w:szCs w:val="22"/>
              </w:rPr>
            </w:pPr>
            <w:r>
              <w:rPr>
                <w:rStyle w:val="Kommentarhenvisning"/>
                <w:b/>
                <w:sz w:val="22"/>
                <w:szCs w:val="22"/>
              </w:rPr>
              <w:t xml:space="preserve">Er der håndlister på begge sider i gange samt på trapper og ramper i fælles adgangsveje? </w:t>
            </w:r>
          </w:p>
          <w:p w:rsidR="00C04DD8" w:rsidRPr="00DD31CE" w:rsidRDefault="00C04DD8" w:rsidP="00C04DD8">
            <w:pPr>
              <w:pStyle w:val="Listeafsnit"/>
              <w:spacing w:line="240" w:lineRule="auto"/>
              <w:ind w:left="360"/>
              <w:rPr>
                <w:rStyle w:val="Kommentarhenvisning"/>
                <w:b/>
                <w:sz w:val="22"/>
                <w:szCs w:val="22"/>
              </w:rPr>
            </w:pPr>
          </w:p>
          <w:p w:rsidR="00C04DD8" w:rsidRPr="00604983" w:rsidRDefault="00C04DD8" w:rsidP="00C04DD8">
            <w:pPr>
              <w:spacing w:line="240" w:lineRule="auto"/>
              <w:rPr>
                <w:sz w:val="18"/>
                <w:szCs w:val="18"/>
              </w:rPr>
            </w:pPr>
            <w:r w:rsidRPr="00604983">
              <w:rPr>
                <w:sz w:val="18"/>
                <w:szCs w:val="18"/>
              </w:rPr>
              <w:t xml:space="preserve">Håndlister skal være nemme at gribe om og føres ubrudt forbi repos og afsluttes vandret </w:t>
            </w:r>
          </w:p>
          <w:p w:rsidR="00C04DD8" w:rsidRDefault="00C04DD8" w:rsidP="00C04DD8">
            <w:pPr>
              <w:spacing w:line="240" w:lineRule="auto"/>
              <w:rPr>
                <w:rStyle w:val="Kommentarhenvisning"/>
                <w:b/>
                <w:sz w:val="22"/>
                <w:szCs w:val="22"/>
              </w:rPr>
            </w:pPr>
            <w:r w:rsidRPr="00604983">
              <w:rPr>
                <w:sz w:val="18"/>
                <w:szCs w:val="18"/>
              </w:rPr>
              <w:t>Håndlister skal opsætte</w:t>
            </w:r>
            <w:r>
              <w:rPr>
                <w:sz w:val="18"/>
                <w:szCs w:val="18"/>
              </w:rPr>
              <w:t>s</w:t>
            </w:r>
            <w:r w:rsidRPr="00604983">
              <w:rPr>
                <w:sz w:val="18"/>
                <w:szCs w:val="18"/>
              </w:rPr>
              <w:t xml:space="preserve"> i en højde på ca. 0,8 m.</w:t>
            </w:r>
            <w:r w:rsidRPr="00604983">
              <w:rPr>
                <w:rStyle w:val="Kommentarhenvisning"/>
                <w:b/>
                <w:sz w:val="22"/>
                <w:szCs w:val="22"/>
              </w:rPr>
              <w:t xml:space="preserve"> </w:t>
            </w:r>
          </w:p>
          <w:p w:rsidR="00C04DD8" w:rsidRPr="00604983" w:rsidRDefault="00C04DD8" w:rsidP="00C04DD8">
            <w:pPr>
              <w:spacing w:line="240" w:lineRule="auto"/>
              <w:rPr>
                <w:rStyle w:val="Kommentarhenvisning"/>
                <w:b/>
                <w:sz w:val="22"/>
                <w:szCs w:val="22"/>
              </w:rPr>
            </w:pPr>
          </w:p>
        </w:tc>
        <w:tc>
          <w:tcPr>
            <w:tcW w:w="3127" w:type="dxa"/>
          </w:tcPr>
          <w:p w:rsidR="00C04DD8" w:rsidRDefault="00AF7588" w:rsidP="00C04DD8">
            <w:pPr>
              <w:spacing w:line="240" w:lineRule="auto"/>
            </w:pPr>
            <w:sdt>
              <w:sdtPr>
                <w:rPr>
                  <w:sz w:val="16"/>
                  <w:szCs w:val="16"/>
                </w:rPr>
                <w:id w:val="1044794838"/>
                <w14:checkbox>
                  <w14:checked w14:val="0"/>
                  <w14:checkedState w14:val="2612" w14:font="MS Gothic"/>
                  <w14:uncheckedState w14:val="2610" w14:font="MS Gothic"/>
                </w14:checkbox>
              </w:sdtPr>
              <w:sdtEndPr>
                <w:rPr>
                  <w:sz w:val="22"/>
                  <w:szCs w:val="22"/>
                </w:rPr>
              </w:sdtEndPr>
              <w:sdtContent>
                <w:r w:rsidR="00C04DD8">
                  <w:rPr>
                    <w:rFonts w:ascii="MS Gothic" w:eastAsia="MS Gothic" w:hAnsi="MS Gothic" w:hint="eastAsia"/>
                  </w:rPr>
                  <w:t>☐</w:t>
                </w:r>
              </w:sdtContent>
            </w:sdt>
            <w:r w:rsidR="00C04DD8">
              <w:t xml:space="preserve"> Ja</w:t>
            </w:r>
          </w:p>
          <w:p w:rsidR="00C04DD8" w:rsidRDefault="00C04DD8" w:rsidP="00C04DD8">
            <w:pPr>
              <w:spacing w:line="240" w:lineRule="auto"/>
            </w:pPr>
          </w:p>
          <w:p w:rsidR="00C04DD8" w:rsidRDefault="00AF7588" w:rsidP="00C04DD8">
            <w:pPr>
              <w:spacing w:line="240" w:lineRule="auto"/>
            </w:pPr>
            <w:sdt>
              <w:sdtPr>
                <w:id w:val="1556283685"/>
                <w14:checkbox>
                  <w14:checked w14:val="0"/>
                  <w14:checkedState w14:val="2612" w14:font="MS Gothic"/>
                  <w14:uncheckedState w14:val="2610" w14:font="MS Gothic"/>
                </w14:checkbox>
              </w:sdtPr>
              <w:sdtEndPr/>
              <w:sdtContent>
                <w:r w:rsidR="00C04DD8">
                  <w:rPr>
                    <w:rFonts w:ascii="MS Gothic" w:eastAsia="MS Gothic" w:hAnsi="MS Gothic" w:hint="eastAsia"/>
                  </w:rPr>
                  <w:t>☐</w:t>
                </w:r>
              </w:sdtContent>
            </w:sdt>
            <w:r w:rsidR="00C04DD8">
              <w:t xml:space="preserve"> Nej</w:t>
            </w:r>
          </w:p>
          <w:p w:rsidR="00C04DD8" w:rsidRDefault="00C04DD8" w:rsidP="00C04DD8">
            <w:pPr>
              <w:spacing w:line="240" w:lineRule="auto"/>
            </w:pPr>
          </w:p>
          <w:p w:rsidR="00C04DD8" w:rsidRDefault="00C04DD8" w:rsidP="00C04DD8">
            <w:pPr>
              <w:spacing w:line="240" w:lineRule="auto"/>
            </w:pPr>
          </w:p>
          <w:p w:rsidR="00C04DD8" w:rsidRDefault="00C04DD8" w:rsidP="00C04DD8">
            <w:pPr>
              <w:spacing w:line="240" w:lineRule="auto"/>
            </w:pPr>
          </w:p>
          <w:p w:rsidR="00C04DD8" w:rsidRDefault="00C04DD8" w:rsidP="00C04DD8">
            <w:pPr>
              <w:spacing w:line="240" w:lineRule="auto"/>
            </w:pPr>
          </w:p>
          <w:p w:rsidR="00C04DD8" w:rsidRDefault="00C04DD8" w:rsidP="00C04DD8">
            <w:pPr>
              <w:spacing w:line="240" w:lineRule="auto"/>
            </w:pPr>
          </w:p>
          <w:p w:rsidR="00C04DD8" w:rsidRDefault="00C04DD8" w:rsidP="00C04DD8">
            <w:pPr>
              <w:spacing w:line="240" w:lineRule="auto"/>
            </w:pPr>
          </w:p>
          <w:p w:rsidR="00C04DD8" w:rsidRDefault="00C04DD8" w:rsidP="00C04DD8">
            <w:pPr>
              <w:spacing w:line="240" w:lineRule="auto"/>
            </w:pPr>
          </w:p>
          <w:p w:rsidR="00C04DD8" w:rsidRDefault="00C04DD8" w:rsidP="00C04DD8">
            <w:pPr>
              <w:spacing w:line="240" w:lineRule="auto"/>
            </w:pPr>
          </w:p>
          <w:p w:rsidR="00C04DD8" w:rsidRDefault="00C04DD8" w:rsidP="00C04DD8">
            <w:pPr>
              <w:spacing w:line="240" w:lineRule="auto"/>
            </w:pPr>
          </w:p>
        </w:tc>
        <w:tc>
          <w:tcPr>
            <w:tcW w:w="3118" w:type="dxa"/>
          </w:tcPr>
          <w:p w:rsidR="00C04DD8" w:rsidRDefault="00AF7588" w:rsidP="00C04DD8">
            <w:pPr>
              <w:spacing w:line="240" w:lineRule="auto"/>
            </w:pPr>
            <w:sdt>
              <w:sdtPr>
                <w:id w:val="1039093691"/>
                <w14:checkbox>
                  <w14:checked w14:val="0"/>
                  <w14:checkedState w14:val="2612" w14:font="MS Gothic"/>
                  <w14:uncheckedState w14:val="2610" w14:font="MS Gothic"/>
                </w14:checkbox>
              </w:sdtPr>
              <w:sdtEndPr/>
              <w:sdtContent>
                <w:r w:rsidR="00C04DD8">
                  <w:rPr>
                    <w:rFonts w:ascii="MS Gothic" w:eastAsia="MS Gothic" w:hAnsi="MS Gothic" w:hint="eastAsia"/>
                  </w:rPr>
                  <w:t>☐</w:t>
                </w:r>
              </w:sdtContent>
            </w:sdt>
            <w:r w:rsidR="00C04DD8">
              <w:t xml:space="preserve"> Ja</w:t>
            </w:r>
          </w:p>
          <w:p w:rsidR="00C04DD8" w:rsidRDefault="00C04DD8" w:rsidP="00C04DD8">
            <w:pPr>
              <w:spacing w:line="240" w:lineRule="auto"/>
            </w:pPr>
          </w:p>
          <w:p w:rsidR="00C04DD8" w:rsidRDefault="00AF7588" w:rsidP="00C04DD8">
            <w:pPr>
              <w:spacing w:line="240" w:lineRule="auto"/>
            </w:pPr>
            <w:sdt>
              <w:sdtPr>
                <w:id w:val="485296775"/>
                <w14:checkbox>
                  <w14:checked w14:val="0"/>
                  <w14:checkedState w14:val="2612" w14:font="MS Gothic"/>
                  <w14:uncheckedState w14:val="2610" w14:font="MS Gothic"/>
                </w14:checkbox>
              </w:sdtPr>
              <w:sdtEndPr/>
              <w:sdtContent>
                <w:r w:rsidR="00C04DD8">
                  <w:rPr>
                    <w:rFonts w:ascii="MS Gothic" w:eastAsia="MS Gothic" w:hAnsi="MS Gothic" w:hint="eastAsia"/>
                  </w:rPr>
                  <w:t>☐</w:t>
                </w:r>
              </w:sdtContent>
            </w:sdt>
            <w:r w:rsidR="00C04DD8">
              <w:t xml:space="preserve"> Nej</w:t>
            </w:r>
          </w:p>
        </w:tc>
      </w:tr>
      <w:tr w:rsidR="00C04DD8" w:rsidTr="00C04DD8">
        <w:tc>
          <w:tcPr>
            <w:tcW w:w="9072" w:type="dxa"/>
            <w:gridSpan w:val="3"/>
            <w:shd w:val="clear" w:color="auto" w:fill="A6A6A6" w:themeFill="background1" w:themeFillShade="A6"/>
          </w:tcPr>
          <w:p w:rsidR="00C04DD8" w:rsidRDefault="00C04DD8" w:rsidP="00C04DD8">
            <w:pPr>
              <w:spacing w:line="240" w:lineRule="auto"/>
              <w:jc w:val="center"/>
              <w:rPr>
                <w:b/>
                <w:sz w:val="40"/>
                <w:szCs w:val="40"/>
              </w:rPr>
            </w:pPr>
            <w:r>
              <w:rPr>
                <w:b/>
                <w:sz w:val="40"/>
                <w:szCs w:val="40"/>
              </w:rPr>
              <w:t>Adgangsforhold ved bygningen</w:t>
            </w:r>
          </w:p>
          <w:p w:rsidR="00C04DD8" w:rsidRPr="00C04DD8" w:rsidRDefault="00C04DD8" w:rsidP="00C04DD8">
            <w:pPr>
              <w:spacing w:line="240" w:lineRule="auto"/>
              <w:jc w:val="center"/>
              <w:rPr>
                <w:b/>
              </w:rPr>
            </w:pPr>
          </w:p>
        </w:tc>
      </w:tr>
      <w:tr w:rsidR="00C04DD8" w:rsidTr="00C04DD8">
        <w:tc>
          <w:tcPr>
            <w:tcW w:w="2827" w:type="dxa"/>
            <w:shd w:val="clear" w:color="auto" w:fill="A6A6A6" w:themeFill="background1" w:themeFillShade="A6"/>
          </w:tcPr>
          <w:p w:rsidR="00C04DD8" w:rsidRDefault="00C04DD8" w:rsidP="00C04DD8">
            <w:pPr>
              <w:spacing w:line="240" w:lineRule="auto"/>
            </w:pPr>
          </w:p>
        </w:tc>
        <w:tc>
          <w:tcPr>
            <w:tcW w:w="3127" w:type="dxa"/>
            <w:shd w:val="clear" w:color="auto" w:fill="A6A6A6" w:themeFill="background1" w:themeFillShade="A6"/>
          </w:tcPr>
          <w:p w:rsidR="00C04DD8" w:rsidRDefault="00C04DD8" w:rsidP="00C04DD8">
            <w:pPr>
              <w:spacing w:line="240" w:lineRule="auto"/>
              <w:rPr>
                <w:b/>
              </w:rPr>
            </w:pPr>
            <w:r>
              <w:rPr>
                <w:b/>
              </w:rPr>
              <w:t>Nuværende klinik</w:t>
            </w:r>
          </w:p>
          <w:p w:rsidR="00C04DD8" w:rsidRPr="00390A4E" w:rsidRDefault="00C04DD8" w:rsidP="00C04DD8">
            <w:pPr>
              <w:spacing w:line="240" w:lineRule="auto"/>
              <w:rPr>
                <w:b/>
              </w:rPr>
            </w:pPr>
          </w:p>
        </w:tc>
        <w:tc>
          <w:tcPr>
            <w:tcW w:w="3118" w:type="dxa"/>
            <w:shd w:val="clear" w:color="auto" w:fill="A6A6A6" w:themeFill="background1" w:themeFillShade="A6"/>
          </w:tcPr>
          <w:p w:rsidR="00C04DD8" w:rsidRPr="00390A4E" w:rsidRDefault="00C04DD8" w:rsidP="00C04DD8">
            <w:pPr>
              <w:spacing w:line="240" w:lineRule="auto"/>
              <w:rPr>
                <w:b/>
              </w:rPr>
            </w:pPr>
            <w:r>
              <w:rPr>
                <w:b/>
              </w:rPr>
              <w:t>Kommende klinik</w:t>
            </w:r>
          </w:p>
        </w:tc>
      </w:tr>
      <w:tr w:rsidR="00C04DD8" w:rsidTr="00C04DD8">
        <w:tc>
          <w:tcPr>
            <w:tcW w:w="2827" w:type="dxa"/>
            <w:shd w:val="clear" w:color="auto" w:fill="A6A6A6" w:themeFill="background1" w:themeFillShade="A6"/>
          </w:tcPr>
          <w:p w:rsidR="00C04DD8" w:rsidRDefault="00C04DD8" w:rsidP="00C04DD8">
            <w:pPr>
              <w:pStyle w:val="Listeafsnit"/>
              <w:numPr>
                <w:ilvl w:val="0"/>
                <w:numId w:val="36"/>
              </w:numPr>
              <w:spacing w:line="240" w:lineRule="auto"/>
              <w:rPr>
                <w:rStyle w:val="Kommentarhenvisning"/>
                <w:b/>
                <w:sz w:val="22"/>
                <w:szCs w:val="22"/>
              </w:rPr>
            </w:pPr>
            <w:r>
              <w:rPr>
                <w:rStyle w:val="Kommentarhenvisning"/>
                <w:b/>
                <w:sz w:val="22"/>
                <w:szCs w:val="22"/>
              </w:rPr>
              <w:t>Er der et fast og plant areal på 1,5 x 1,5 m foran ejendommens hoveddør?</w:t>
            </w:r>
          </w:p>
          <w:p w:rsidR="00C04DD8" w:rsidRPr="00DD31CE" w:rsidRDefault="00C04DD8" w:rsidP="00C04DD8">
            <w:pPr>
              <w:pStyle w:val="Listeafsnit"/>
              <w:spacing w:line="240" w:lineRule="auto"/>
              <w:ind w:left="360"/>
              <w:rPr>
                <w:rStyle w:val="Kommentarhenvisning"/>
                <w:b/>
                <w:sz w:val="22"/>
                <w:szCs w:val="22"/>
              </w:rPr>
            </w:pPr>
          </w:p>
          <w:p w:rsidR="00C04DD8" w:rsidRDefault="00C04DD8" w:rsidP="00C04DD8">
            <w:pPr>
              <w:spacing w:line="240" w:lineRule="auto"/>
              <w:rPr>
                <w:sz w:val="18"/>
                <w:szCs w:val="18"/>
              </w:rPr>
            </w:pPr>
            <w:r w:rsidRPr="00884068">
              <w:rPr>
                <w:sz w:val="18"/>
                <w:szCs w:val="18"/>
              </w:rPr>
              <w:t>Arealet skal være vandret. Det må ikke være en rampe.</w:t>
            </w:r>
          </w:p>
          <w:p w:rsidR="00C04DD8" w:rsidRDefault="00C04DD8" w:rsidP="00C04DD8">
            <w:pPr>
              <w:spacing w:line="240" w:lineRule="auto"/>
              <w:rPr>
                <w:rStyle w:val="Kommentarhenvisning"/>
                <w:sz w:val="18"/>
                <w:szCs w:val="18"/>
              </w:rPr>
            </w:pPr>
          </w:p>
          <w:p w:rsidR="00C04DD8" w:rsidRDefault="00C04DD8" w:rsidP="00C04DD8">
            <w:pPr>
              <w:spacing w:line="240" w:lineRule="auto"/>
              <w:rPr>
                <w:rStyle w:val="Kommentarhenvisning"/>
                <w:sz w:val="18"/>
                <w:szCs w:val="18"/>
              </w:rPr>
            </w:pPr>
          </w:p>
          <w:p w:rsidR="00C04DD8" w:rsidRDefault="00C04DD8" w:rsidP="00C04DD8">
            <w:pPr>
              <w:spacing w:line="240" w:lineRule="auto"/>
              <w:rPr>
                <w:rStyle w:val="Kommentarhenvisning"/>
                <w:sz w:val="18"/>
                <w:szCs w:val="18"/>
              </w:rPr>
            </w:pPr>
          </w:p>
          <w:p w:rsidR="00C04DD8" w:rsidRDefault="00C04DD8" w:rsidP="00C04DD8">
            <w:pPr>
              <w:spacing w:line="240" w:lineRule="auto"/>
              <w:rPr>
                <w:rStyle w:val="Kommentarhenvisning"/>
                <w:sz w:val="18"/>
                <w:szCs w:val="18"/>
              </w:rPr>
            </w:pPr>
          </w:p>
          <w:p w:rsidR="00C04DD8" w:rsidRPr="00DD31CE" w:rsidRDefault="00C04DD8" w:rsidP="00C04DD8">
            <w:pPr>
              <w:spacing w:line="240" w:lineRule="auto"/>
              <w:rPr>
                <w:rStyle w:val="Kommentarhenvisning"/>
                <w:sz w:val="18"/>
                <w:szCs w:val="18"/>
              </w:rPr>
            </w:pPr>
          </w:p>
        </w:tc>
        <w:tc>
          <w:tcPr>
            <w:tcW w:w="3127" w:type="dxa"/>
          </w:tcPr>
          <w:p w:rsidR="00C04DD8" w:rsidRDefault="00AF7588" w:rsidP="00C04DD8">
            <w:pPr>
              <w:spacing w:line="240" w:lineRule="auto"/>
            </w:pPr>
            <w:sdt>
              <w:sdtPr>
                <w:rPr>
                  <w:sz w:val="16"/>
                  <w:szCs w:val="16"/>
                </w:rPr>
                <w:id w:val="-1135178950"/>
                <w14:checkbox>
                  <w14:checked w14:val="0"/>
                  <w14:checkedState w14:val="2612" w14:font="MS Gothic"/>
                  <w14:uncheckedState w14:val="2610" w14:font="MS Gothic"/>
                </w14:checkbox>
              </w:sdtPr>
              <w:sdtEndPr>
                <w:rPr>
                  <w:sz w:val="22"/>
                  <w:szCs w:val="22"/>
                </w:rPr>
              </w:sdtEndPr>
              <w:sdtContent>
                <w:r w:rsidR="00C04DD8">
                  <w:rPr>
                    <w:rFonts w:ascii="MS Gothic" w:eastAsia="MS Gothic" w:hAnsi="MS Gothic" w:hint="eastAsia"/>
                  </w:rPr>
                  <w:t>☐</w:t>
                </w:r>
              </w:sdtContent>
            </w:sdt>
            <w:r w:rsidR="00C04DD8">
              <w:t xml:space="preserve"> Ja</w:t>
            </w:r>
          </w:p>
          <w:p w:rsidR="00C04DD8" w:rsidRDefault="00C04DD8" w:rsidP="00C04DD8">
            <w:pPr>
              <w:spacing w:line="240" w:lineRule="auto"/>
            </w:pPr>
          </w:p>
          <w:p w:rsidR="00C04DD8" w:rsidRDefault="00AF7588" w:rsidP="00C04DD8">
            <w:pPr>
              <w:spacing w:line="240" w:lineRule="auto"/>
            </w:pPr>
            <w:sdt>
              <w:sdtPr>
                <w:id w:val="-1975519974"/>
                <w14:checkbox>
                  <w14:checked w14:val="0"/>
                  <w14:checkedState w14:val="2612" w14:font="MS Gothic"/>
                  <w14:uncheckedState w14:val="2610" w14:font="MS Gothic"/>
                </w14:checkbox>
              </w:sdtPr>
              <w:sdtEndPr/>
              <w:sdtContent>
                <w:r w:rsidR="00C04DD8">
                  <w:rPr>
                    <w:rFonts w:ascii="MS Gothic" w:eastAsia="MS Gothic" w:hAnsi="MS Gothic" w:hint="eastAsia"/>
                  </w:rPr>
                  <w:t>☐</w:t>
                </w:r>
              </w:sdtContent>
            </w:sdt>
            <w:r w:rsidR="00C04DD8">
              <w:t xml:space="preserve"> Nej</w:t>
            </w:r>
          </w:p>
        </w:tc>
        <w:tc>
          <w:tcPr>
            <w:tcW w:w="3118" w:type="dxa"/>
          </w:tcPr>
          <w:p w:rsidR="00C04DD8" w:rsidRDefault="00AF7588" w:rsidP="00C04DD8">
            <w:pPr>
              <w:spacing w:line="240" w:lineRule="auto"/>
            </w:pPr>
            <w:sdt>
              <w:sdtPr>
                <w:id w:val="1234593498"/>
                <w14:checkbox>
                  <w14:checked w14:val="0"/>
                  <w14:checkedState w14:val="2612" w14:font="MS Gothic"/>
                  <w14:uncheckedState w14:val="2610" w14:font="MS Gothic"/>
                </w14:checkbox>
              </w:sdtPr>
              <w:sdtEndPr/>
              <w:sdtContent>
                <w:r w:rsidR="00C04DD8">
                  <w:rPr>
                    <w:rFonts w:ascii="MS Gothic" w:eastAsia="MS Gothic" w:hAnsi="MS Gothic" w:hint="eastAsia"/>
                  </w:rPr>
                  <w:t>☐</w:t>
                </w:r>
              </w:sdtContent>
            </w:sdt>
            <w:r w:rsidR="00C04DD8">
              <w:t xml:space="preserve"> Ja</w:t>
            </w:r>
          </w:p>
          <w:p w:rsidR="00C04DD8" w:rsidRDefault="00C04DD8" w:rsidP="00C04DD8">
            <w:pPr>
              <w:spacing w:line="240" w:lineRule="auto"/>
            </w:pPr>
          </w:p>
          <w:p w:rsidR="00C04DD8" w:rsidRDefault="00AF7588" w:rsidP="00C04DD8">
            <w:pPr>
              <w:spacing w:line="240" w:lineRule="auto"/>
            </w:pPr>
            <w:sdt>
              <w:sdtPr>
                <w:id w:val="546186673"/>
                <w14:checkbox>
                  <w14:checked w14:val="0"/>
                  <w14:checkedState w14:val="2612" w14:font="MS Gothic"/>
                  <w14:uncheckedState w14:val="2610" w14:font="MS Gothic"/>
                </w14:checkbox>
              </w:sdtPr>
              <w:sdtEndPr/>
              <w:sdtContent>
                <w:r w:rsidR="00C04DD8">
                  <w:rPr>
                    <w:rFonts w:ascii="MS Gothic" w:eastAsia="MS Gothic" w:hAnsi="MS Gothic" w:hint="eastAsia"/>
                  </w:rPr>
                  <w:t>☐</w:t>
                </w:r>
              </w:sdtContent>
            </w:sdt>
            <w:r w:rsidR="00C04DD8">
              <w:t xml:space="preserve"> Nej</w:t>
            </w:r>
          </w:p>
        </w:tc>
      </w:tr>
      <w:tr w:rsidR="00C04DD8" w:rsidTr="00C04DD8">
        <w:tc>
          <w:tcPr>
            <w:tcW w:w="2827" w:type="dxa"/>
            <w:shd w:val="clear" w:color="auto" w:fill="A6A6A6" w:themeFill="background1" w:themeFillShade="A6"/>
          </w:tcPr>
          <w:p w:rsidR="00C04DD8" w:rsidRPr="00DD31CE" w:rsidRDefault="00C04DD8" w:rsidP="00C04DD8">
            <w:pPr>
              <w:pStyle w:val="Listeafsnit"/>
              <w:numPr>
                <w:ilvl w:val="0"/>
                <w:numId w:val="36"/>
              </w:numPr>
              <w:spacing w:line="240" w:lineRule="auto"/>
              <w:rPr>
                <w:b/>
              </w:rPr>
            </w:pPr>
            <w:r w:rsidRPr="00EF6685">
              <w:rPr>
                <w:rStyle w:val="Kommentarhenvisning"/>
                <w:b/>
                <w:sz w:val="22"/>
                <w:szCs w:val="22"/>
              </w:rPr>
              <w:t xml:space="preserve">Er </w:t>
            </w:r>
            <w:r>
              <w:rPr>
                <w:rStyle w:val="Kommentarhenvisning"/>
                <w:b/>
                <w:sz w:val="22"/>
                <w:szCs w:val="22"/>
              </w:rPr>
              <w:t>areal uden for hoveddøren markeret taktil (ujævn overflade) eller ved en anden farve end den omkringliggende belægning?</w:t>
            </w:r>
          </w:p>
          <w:p w:rsidR="00C04DD8" w:rsidRDefault="00C04DD8" w:rsidP="00C04DD8">
            <w:pPr>
              <w:pStyle w:val="Listeafsnit"/>
              <w:spacing w:line="240" w:lineRule="auto"/>
              <w:ind w:left="360"/>
              <w:rPr>
                <w:b/>
              </w:rPr>
            </w:pPr>
          </w:p>
          <w:p w:rsidR="00C04DD8" w:rsidRDefault="00C04DD8" w:rsidP="00C04DD8">
            <w:pPr>
              <w:pStyle w:val="Listeafsnit"/>
              <w:spacing w:line="240" w:lineRule="auto"/>
              <w:ind w:left="360"/>
              <w:rPr>
                <w:b/>
              </w:rPr>
            </w:pPr>
          </w:p>
          <w:p w:rsidR="00C04DD8" w:rsidRDefault="00C04DD8" w:rsidP="00C04DD8">
            <w:pPr>
              <w:pStyle w:val="Listeafsnit"/>
              <w:spacing w:line="240" w:lineRule="auto"/>
              <w:ind w:left="360"/>
              <w:rPr>
                <w:b/>
              </w:rPr>
            </w:pPr>
          </w:p>
          <w:p w:rsidR="00C04DD8" w:rsidRPr="00C04DD8" w:rsidRDefault="00C04DD8" w:rsidP="00C04DD8">
            <w:pPr>
              <w:spacing w:line="240" w:lineRule="auto"/>
              <w:rPr>
                <w:b/>
              </w:rPr>
            </w:pPr>
          </w:p>
          <w:p w:rsidR="00C04DD8" w:rsidRPr="000E4A9F" w:rsidRDefault="00C04DD8" w:rsidP="00C04DD8">
            <w:pPr>
              <w:pStyle w:val="Listeafsnit"/>
              <w:spacing w:line="240" w:lineRule="auto"/>
              <w:ind w:left="360"/>
              <w:rPr>
                <w:b/>
              </w:rPr>
            </w:pPr>
          </w:p>
        </w:tc>
        <w:tc>
          <w:tcPr>
            <w:tcW w:w="3127" w:type="dxa"/>
          </w:tcPr>
          <w:p w:rsidR="00C04DD8" w:rsidRDefault="00AF7588" w:rsidP="00C04DD8">
            <w:pPr>
              <w:spacing w:line="240" w:lineRule="auto"/>
            </w:pPr>
            <w:sdt>
              <w:sdtPr>
                <w:id w:val="1359704612"/>
                <w14:checkbox>
                  <w14:checked w14:val="0"/>
                  <w14:checkedState w14:val="2612" w14:font="MS Gothic"/>
                  <w14:uncheckedState w14:val="2610" w14:font="MS Gothic"/>
                </w14:checkbox>
              </w:sdtPr>
              <w:sdtEndPr/>
              <w:sdtContent>
                <w:r w:rsidR="00C04DD8">
                  <w:rPr>
                    <w:rFonts w:ascii="MS Gothic" w:eastAsia="MS Gothic" w:hAnsi="MS Gothic" w:hint="eastAsia"/>
                  </w:rPr>
                  <w:t>☐</w:t>
                </w:r>
              </w:sdtContent>
            </w:sdt>
            <w:r w:rsidR="00C04DD8">
              <w:t xml:space="preserve"> Ja</w:t>
            </w:r>
          </w:p>
          <w:p w:rsidR="00C04DD8" w:rsidRDefault="00C04DD8" w:rsidP="00C04DD8">
            <w:pPr>
              <w:spacing w:line="240" w:lineRule="auto"/>
            </w:pPr>
          </w:p>
          <w:p w:rsidR="00C04DD8" w:rsidRDefault="00AF7588" w:rsidP="00C04DD8">
            <w:pPr>
              <w:spacing w:line="240" w:lineRule="auto"/>
            </w:pPr>
            <w:sdt>
              <w:sdtPr>
                <w:id w:val="465789311"/>
                <w14:checkbox>
                  <w14:checked w14:val="0"/>
                  <w14:checkedState w14:val="2612" w14:font="MS Gothic"/>
                  <w14:uncheckedState w14:val="2610" w14:font="MS Gothic"/>
                </w14:checkbox>
              </w:sdtPr>
              <w:sdtEndPr/>
              <w:sdtContent>
                <w:r w:rsidR="00C04DD8">
                  <w:rPr>
                    <w:rFonts w:ascii="MS Gothic" w:eastAsia="MS Gothic" w:hAnsi="MS Gothic" w:hint="eastAsia"/>
                  </w:rPr>
                  <w:t>☐</w:t>
                </w:r>
              </w:sdtContent>
            </w:sdt>
            <w:r w:rsidR="00C04DD8">
              <w:t xml:space="preserve"> Nej</w:t>
            </w:r>
          </w:p>
        </w:tc>
        <w:tc>
          <w:tcPr>
            <w:tcW w:w="3118" w:type="dxa"/>
          </w:tcPr>
          <w:p w:rsidR="00C04DD8" w:rsidRDefault="00AF7588" w:rsidP="00C04DD8">
            <w:pPr>
              <w:spacing w:line="240" w:lineRule="auto"/>
            </w:pPr>
            <w:sdt>
              <w:sdtPr>
                <w:id w:val="-1810928303"/>
                <w14:checkbox>
                  <w14:checked w14:val="0"/>
                  <w14:checkedState w14:val="2612" w14:font="MS Gothic"/>
                  <w14:uncheckedState w14:val="2610" w14:font="MS Gothic"/>
                </w14:checkbox>
              </w:sdtPr>
              <w:sdtEndPr/>
              <w:sdtContent>
                <w:r w:rsidR="00C04DD8">
                  <w:rPr>
                    <w:rFonts w:ascii="MS Gothic" w:eastAsia="MS Gothic" w:hAnsi="MS Gothic" w:hint="eastAsia"/>
                  </w:rPr>
                  <w:t>☐</w:t>
                </w:r>
              </w:sdtContent>
            </w:sdt>
            <w:r w:rsidR="00C04DD8">
              <w:t xml:space="preserve"> Ja</w:t>
            </w:r>
          </w:p>
          <w:p w:rsidR="00C04DD8" w:rsidRDefault="00C04DD8" w:rsidP="00C04DD8">
            <w:pPr>
              <w:spacing w:line="240" w:lineRule="auto"/>
            </w:pPr>
          </w:p>
          <w:p w:rsidR="00C04DD8" w:rsidRDefault="00AF7588" w:rsidP="00C04DD8">
            <w:pPr>
              <w:spacing w:line="240" w:lineRule="auto"/>
            </w:pPr>
            <w:sdt>
              <w:sdtPr>
                <w:id w:val="689415592"/>
                <w14:checkbox>
                  <w14:checked w14:val="0"/>
                  <w14:checkedState w14:val="2612" w14:font="MS Gothic"/>
                  <w14:uncheckedState w14:val="2610" w14:font="MS Gothic"/>
                </w14:checkbox>
              </w:sdtPr>
              <w:sdtEndPr/>
              <w:sdtContent>
                <w:r w:rsidR="00C04DD8">
                  <w:rPr>
                    <w:rFonts w:ascii="MS Gothic" w:eastAsia="MS Gothic" w:hAnsi="MS Gothic" w:hint="eastAsia"/>
                  </w:rPr>
                  <w:t>☐</w:t>
                </w:r>
              </w:sdtContent>
            </w:sdt>
            <w:r w:rsidR="00C04DD8">
              <w:t xml:space="preserve"> Nej</w:t>
            </w:r>
          </w:p>
        </w:tc>
      </w:tr>
      <w:tr w:rsidR="00C04DD8" w:rsidTr="00C04DD8">
        <w:tc>
          <w:tcPr>
            <w:tcW w:w="2827" w:type="dxa"/>
            <w:shd w:val="clear" w:color="auto" w:fill="A6A6A6" w:themeFill="background1" w:themeFillShade="A6"/>
            <w:vAlign w:val="center"/>
          </w:tcPr>
          <w:p w:rsidR="00C04DD8" w:rsidRPr="00EF6685" w:rsidRDefault="00C04DD8" w:rsidP="00C04DD8">
            <w:pPr>
              <w:pStyle w:val="Listeafsnit"/>
              <w:numPr>
                <w:ilvl w:val="0"/>
                <w:numId w:val="36"/>
              </w:numPr>
              <w:spacing w:line="240" w:lineRule="auto"/>
              <w:rPr>
                <w:rStyle w:val="Kommentarhenvisning"/>
                <w:b/>
                <w:sz w:val="22"/>
                <w:szCs w:val="22"/>
              </w:rPr>
            </w:pPr>
            <w:r w:rsidRPr="00EF6685">
              <w:rPr>
                <w:rStyle w:val="Kommentarhenvisning"/>
                <w:b/>
                <w:sz w:val="22"/>
                <w:szCs w:val="22"/>
              </w:rPr>
              <w:t xml:space="preserve">Har dørene i klinikken som er offentlig tilgængelige en passagebredde på </w:t>
            </w:r>
            <w:r>
              <w:rPr>
                <w:rStyle w:val="Kommentarhenvisning"/>
                <w:b/>
                <w:sz w:val="22"/>
                <w:szCs w:val="22"/>
              </w:rPr>
              <w:t xml:space="preserve">min. </w:t>
            </w:r>
            <w:r w:rsidRPr="00EF6685">
              <w:rPr>
                <w:rStyle w:val="Kommentarhenvisning"/>
                <w:b/>
                <w:sz w:val="22"/>
                <w:szCs w:val="22"/>
              </w:rPr>
              <w:t xml:space="preserve">77 </w:t>
            </w:r>
            <w:r>
              <w:rPr>
                <w:rStyle w:val="Kommentarhenvisning"/>
                <w:b/>
                <w:sz w:val="22"/>
                <w:szCs w:val="22"/>
              </w:rPr>
              <w:t>c</w:t>
            </w:r>
            <w:r w:rsidRPr="00EF6685">
              <w:rPr>
                <w:rStyle w:val="Kommentarhenvisning"/>
                <w:b/>
                <w:sz w:val="22"/>
                <w:szCs w:val="22"/>
              </w:rPr>
              <w:t xml:space="preserve">m? </w:t>
            </w:r>
          </w:p>
          <w:p w:rsidR="00C04DD8" w:rsidRDefault="00C04DD8" w:rsidP="00C04DD8">
            <w:pPr>
              <w:spacing w:line="240" w:lineRule="auto"/>
              <w:rPr>
                <w:b/>
              </w:rPr>
            </w:pPr>
          </w:p>
          <w:p w:rsidR="00C04DD8" w:rsidRDefault="00C04DD8" w:rsidP="00C04DD8">
            <w:pPr>
              <w:spacing w:line="240" w:lineRule="auto"/>
              <w:rPr>
                <w:b/>
              </w:rPr>
            </w:pPr>
          </w:p>
          <w:p w:rsidR="00C04DD8" w:rsidRDefault="00C04DD8" w:rsidP="00C04DD8">
            <w:pPr>
              <w:spacing w:line="240" w:lineRule="auto"/>
              <w:rPr>
                <w:b/>
              </w:rPr>
            </w:pPr>
          </w:p>
          <w:p w:rsidR="00C04DD8" w:rsidRDefault="00C04DD8" w:rsidP="00C04DD8">
            <w:pPr>
              <w:spacing w:line="240" w:lineRule="auto"/>
              <w:rPr>
                <w:b/>
              </w:rPr>
            </w:pPr>
          </w:p>
          <w:p w:rsidR="00C04DD8" w:rsidRDefault="00C04DD8" w:rsidP="00C04DD8">
            <w:pPr>
              <w:spacing w:line="240" w:lineRule="auto"/>
              <w:rPr>
                <w:b/>
              </w:rPr>
            </w:pPr>
          </w:p>
          <w:p w:rsidR="00C04DD8" w:rsidRDefault="00C04DD8" w:rsidP="00C04DD8">
            <w:pPr>
              <w:spacing w:line="240" w:lineRule="auto"/>
              <w:rPr>
                <w:b/>
              </w:rPr>
            </w:pPr>
          </w:p>
          <w:p w:rsidR="00C04DD8" w:rsidRPr="009F22DA" w:rsidRDefault="00C04DD8" w:rsidP="00C04DD8">
            <w:pPr>
              <w:spacing w:line="240" w:lineRule="auto"/>
              <w:rPr>
                <w:b/>
              </w:rPr>
            </w:pPr>
          </w:p>
        </w:tc>
        <w:tc>
          <w:tcPr>
            <w:tcW w:w="3127" w:type="dxa"/>
          </w:tcPr>
          <w:p w:rsidR="00C04DD8" w:rsidRDefault="00AF7588" w:rsidP="00C04DD8">
            <w:pPr>
              <w:spacing w:line="240" w:lineRule="auto"/>
            </w:pPr>
            <w:sdt>
              <w:sdtPr>
                <w:id w:val="-2131238822"/>
                <w14:checkbox>
                  <w14:checked w14:val="0"/>
                  <w14:checkedState w14:val="2612" w14:font="MS Gothic"/>
                  <w14:uncheckedState w14:val="2610" w14:font="MS Gothic"/>
                </w14:checkbox>
              </w:sdtPr>
              <w:sdtEndPr/>
              <w:sdtContent>
                <w:r w:rsidR="00C04DD8">
                  <w:rPr>
                    <w:rFonts w:ascii="MS Gothic" w:eastAsia="MS Gothic" w:hAnsi="MS Gothic" w:hint="eastAsia"/>
                  </w:rPr>
                  <w:t>☐</w:t>
                </w:r>
              </w:sdtContent>
            </w:sdt>
            <w:r w:rsidR="00C04DD8">
              <w:t xml:space="preserve"> Ja</w:t>
            </w:r>
          </w:p>
          <w:p w:rsidR="00C04DD8" w:rsidRDefault="00C04DD8" w:rsidP="00C04DD8">
            <w:pPr>
              <w:spacing w:line="240" w:lineRule="auto"/>
            </w:pPr>
          </w:p>
          <w:p w:rsidR="00C04DD8" w:rsidRDefault="00AF7588" w:rsidP="00C04DD8">
            <w:pPr>
              <w:spacing w:line="240" w:lineRule="auto"/>
            </w:pPr>
            <w:sdt>
              <w:sdtPr>
                <w:id w:val="1297800631"/>
                <w14:checkbox>
                  <w14:checked w14:val="0"/>
                  <w14:checkedState w14:val="2612" w14:font="MS Gothic"/>
                  <w14:uncheckedState w14:val="2610" w14:font="MS Gothic"/>
                </w14:checkbox>
              </w:sdtPr>
              <w:sdtEndPr/>
              <w:sdtContent>
                <w:r w:rsidR="00C04DD8">
                  <w:rPr>
                    <w:rFonts w:ascii="MS Gothic" w:eastAsia="MS Gothic" w:hAnsi="MS Gothic" w:hint="eastAsia"/>
                  </w:rPr>
                  <w:t>☐</w:t>
                </w:r>
              </w:sdtContent>
            </w:sdt>
            <w:r w:rsidR="00C04DD8">
              <w:t xml:space="preserve"> Nej</w:t>
            </w:r>
          </w:p>
        </w:tc>
        <w:tc>
          <w:tcPr>
            <w:tcW w:w="3118" w:type="dxa"/>
          </w:tcPr>
          <w:p w:rsidR="00C04DD8" w:rsidRDefault="00AF7588" w:rsidP="00C04DD8">
            <w:pPr>
              <w:spacing w:line="240" w:lineRule="auto"/>
            </w:pPr>
            <w:sdt>
              <w:sdtPr>
                <w:id w:val="500933293"/>
                <w14:checkbox>
                  <w14:checked w14:val="0"/>
                  <w14:checkedState w14:val="2612" w14:font="MS Gothic"/>
                  <w14:uncheckedState w14:val="2610" w14:font="MS Gothic"/>
                </w14:checkbox>
              </w:sdtPr>
              <w:sdtEndPr/>
              <w:sdtContent>
                <w:r w:rsidR="00C04DD8">
                  <w:rPr>
                    <w:rFonts w:ascii="MS Gothic" w:eastAsia="MS Gothic" w:hAnsi="MS Gothic" w:hint="eastAsia"/>
                  </w:rPr>
                  <w:t>☐</w:t>
                </w:r>
              </w:sdtContent>
            </w:sdt>
            <w:r w:rsidR="00C04DD8">
              <w:t xml:space="preserve"> Ja</w:t>
            </w:r>
          </w:p>
          <w:p w:rsidR="00C04DD8" w:rsidRDefault="00C04DD8" w:rsidP="00C04DD8">
            <w:pPr>
              <w:spacing w:line="240" w:lineRule="auto"/>
            </w:pPr>
          </w:p>
          <w:p w:rsidR="00C04DD8" w:rsidRDefault="00AF7588" w:rsidP="00C04DD8">
            <w:pPr>
              <w:spacing w:line="240" w:lineRule="auto"/>
            </w:pPr>
            <w:sdt>
              <w:sdtPr>
                <w:id w:val="660974370"/>
                <w14:checkbox>
                  <w14:checked w14:val="0"/>
                  <w14:checkedState w14:val="2612" w14:font="MS Gothic"/>
                  <w14:uncheckedState w14:val="2610" w14:font="MS Gothic"/>
                </w14:checkbox>
              </w:sdtPr>
              <w:sdtEndPr/>
              <w:sdtContent>
                <w:r w:rsidR="00C04DD8">
                  <w:rPr>
                    <w:rFonts w:ascii="MS Gothic" w:eastAsia="MS Gothic" w:hAnsi="MS Gothic" w:hint="eastAsia"/>
                  </w:rPr>
                  <w:t>☐</w:t>
                </w:r>
              </w:sdtContent>
            </w:sdt>
            <w:r w:rsidR="00C04DD8">
              <w:t xml:space="preserve"> Nej</w:t>
            </w:r>
          </w:p>
        </w:tc>
      </w:tr>
      <w:tr w:rsidR="00C04DD8" w:rsidTr="00C04DD8">
        <w:tc>
          <w:tcPr>
            <w:tcW w:w="2827" w:type="dxa"/>
            <w:shd w:val="clear" w:color="auto" w:fill="A6A6A6" w:themeFill="background1" w:themeFillShade="A6"/>
            <w:vAlign w:val="center"/>
          </w:tcPr>
          <w:p w:rsidR="00C04DD8" w:rsidRDefault="00C04DD8" w:rsidP="00C04DD8">
            <w:pPr>
              <w:pStyle w:val="Listeafsnit"/>
              <w:numPr>
                <w:ilvl w:val="0"/>
                <w:numId w:val="36"/>
              </w:numPr>
              <w:spacing w:line="240" w:lineRule="auto"/>
              <w:rPr>
                <w:rStyle w:val="Kommentarhenvisning"/>
                <w:sz w:val="22"/>
                <w:szCs w:val="22"/>
              </w:rPr>
            </w:pPr>
            <w:r w:rsidRPr="00EF6685">
              <w:rPr>
                <w:rStyle w:val="Kommentarhenvisning"/>
                <w:b/>
                <w:sz w:val="22"/>
                <w:szCs w:val="22"/>
              </w:rPr>
              <w:t>Har eventuel porttelefon eller tilkaldeanlæg en udformning, så det auditivt og visuelt tilkendegives, at anlægget er aktiveret</w:t>
            </w:r>
            <w:r w:rsidRPr="00EF6685">
              <w:rPr>
                <w:rStyle w:val="Kommentarhenvisning"/>
                <w:sz w:val="22"/>
                <w:szCs w:val="22"/>
              </w:rPr>
              <w:t xml:space="preserve">? </w:t>
            </w:r>
          </w:p>
          <w:p w:rsidR="00C04DD8" w:rsidRPr="00DD31CE" w:rsidRDefault="00C04DD8" w:rsidP="00C04DD8">
            <w:pPr>
              <w:pStyle w:val="Listeafsnit"/>
              <w:spacing w:line="240" w:lineRule="auto"/>
              <w:ind w:left="360"/>
              <w:rPr>
                <w:rStyle w:val="Kommentarhenvisning"/>
                <w:sz w:val="22"/>
                <w:szCs w:val="22"/>
              </w:rPr>
            </w:pPr>
          </w:p>
          <w:p w:rsidR="00C04DD8" w:rsidRDefault="00C04DD8" w:rsidP="00C04DD8">
            <w:pPr>
              <w:spacing w:line="240" w:lineRule="auto"/>
              <w:rPr>
                <w:rStyle w:val="Kommentarhenvisning"/>
                <w:sz w:val="18"/>
                <w:szCs w:val="18"/>
              </w:rPr>
            </w:pPr>
            <w:r>
              <w:rPr>
                <w:rStyle w:val="Kommentarhenvisning"/>
                <w:sz w:val="18"/>
                <w:szCs w:val="18"/>
              </w:rPr>
              <w:t xml:space="preserve">Hvis porttelefon </w:t>
            </w:r>
            <w:r w:rsidRPr="00AF512A">
              <w:rPr>
                <w:rStyle w:val="Kommentarhenvisning"/>
                <w:sz w:val="18"/>
                <w:szCs w:val="18"/>
              </w:rPr>
              <w:t>er nødvendig</w:t>
            </w:r>
            <w:r>
              <w:rPr>
                <w:rStyle w:val="Kommentarhenvisning"/>
                <w:sz w:val="18"/>
                <w:szCs w:val="18"/>
              </w:rPr>
              <w:t xml:space="preserve"> for adgang til bygning, er det et krav at denne kan nås fra en kørestol.</w:t>
            </w:r>
          </w:p>
          <w:p w:rsidR="00C04DD8" w:rsidRDefault="00C04DD8" w:rsidP="00C04DD8">
            <w:pPr>
              <w:spacing w:line="240" w:lineRule="auto"/>
              <w:rPr>
                <w:rStyle w:val="Kommentarhenvisning"/>
                <w:sz w:val="18"/>
                <w:szCs w:val="18"/>
              </w:rPr>
            </w:pPr>
          </w:p>
          <w:p w:rsidR="00C04DD8" w:rsidRDefault="00C04DD8" w:rsidP="00C04DD8">
            <w:pPr>
              <w:spacing w:line="240" w:lineRule="auto"/>
              <w:rPr>
                <w:rStyle w:val="Kommentarhenvisning"/>
                <w:sz w:val="18"/>
                <w:szCs w:val="18"/>
              </w:rPr>
            </w:pPr>
          </w:p>
          <w:p w:rsidR="00C04DD8" w:rsidRDefault="00C04DD8" w:rsidP="00C04DD8">
            <w:pPr>
              <w:spacing w:line="240" w:lineRule="auto"/>
              <w:rPr>
                <w:rStyle w:val="Kommentarhenvisning"/>
                <w:sz w:val="18"/>
                <w:szCs w:val="18"/>
              </w:rPr>
            </w:pPr>
          </w:p>
          <w:p w:rsidR="00C04DD8" w:rsidRPr="00DD31CE" w:rsidRDefault="00C04DD8" w:rsidP="00C04DD8">
            <w:pPr>
              <w:spacing w:line="240" w:lineRule="auto"/>
              <w:rPr>
                <w:rStyle w:val="Kommentarhenvisning"/>
                <w:sz w:val="18"/>
                <w:szCs w:val="18"/>
              </w:rPr>
            </w:pPr>
          </w:p>
        </w:tc>
        <w:tc>
          <w:tcPr>
            <w:tcW w:w="3127" w:type="dxa"/>
            <w:shd w:val="clear" w:color="auto" w:fill="auto"/>
          </w:tcPr>
          <w:p w:rsidR="00C04DD8" w:rsidRDefault="00AF7588" w:rsidP="00C04DD8">
            <w:pPr>
              <w:spacing w:line="240" w:lineRule="auto"/>
            </w:pPr>
            <w:sdt>
              <w:sdtPr>
                <w:rPr>
                  <w:sz w:val="16"/>
                  <w:szCs w:val="16"/>
                </w:rPr>
                <w:id w:val="464936146"/>
                <w14:checkbox>
                  <w14:checked w14:val="0"/>
                  <w14:checkedState w14:val="2612" w14:font="MS Gothic"/>
                  <w14:uncheckedState w14:val="2610" w14:font="MS Gothic"/>
                </w14:checkbox>
              </w:sdtPr>
              <w:sdtEndPr>
                <w:rPr>
                  <w:sz w:val="22"/>
                  <w:szCs w:val="22"/>
                </w:rPr>
              </w:sdtEndPr>
              <w:sdtContent>
                <w:r w:rsidR="00C04DD8">
                  <w:rPr>
                    <w:rFonts w:ascii="MS Gothic" w:eastAsia="MS Gothic" w:hAnsi="MS Gothic" w:hint="eastAsia"/>
                  </w:rPr>
                  <w:t>☐</w:t>
                </w:r>
              </w:sdtContent>
            </w:sdt>
            <w:r w:rsidR="00C04DD8">
              <w:t xml:space="preserve"> Ja</w:t>
            </w:r>
          </w:p>
          <w:p w:rsidR="00C04DD8" w:rsidRDefault="00C04DD8" w:rsidP="00C04DD8">
            <w:pPr>
              <w:spacing w:line="240" w:lineRule="auto"/>
            </w:pPr>
          </w:p>
          <w:p w:rsidR="00C04DD8" w:rsidRDefault="00AF7588" w:rsidP="00C04DD8">
            <w:pPr>
              <w:spacing w:line="240" w:lineRule="auto"/>
            </w:pPr>
            <w:sdt>
              <w:sdtPr>
                <w:id w:val="733053255"/>
                <w14:checkbox>
                  <w14:checked w14:val="0"/>
                  <w14:checkedState w14:val="2612" w14:font="MS Gothic"/>
                  <w14:uncheckedState w14:val="2610" w14:font="MS Gothic"/>
                </w14:checkbox>
              </w:sdtPr>
              <w:sdtEndPr/>
              <w:sdtContent>
                <w:r w:rsidR="00C04DD8">
                  <w:rPr>
                    <w:rFonts w:ascii="MS Gothic" w:eastAsia="MS Gothic" w:hAnsi="MS Gothic" w:hint="eastAsia"/>
                  </w:rPr>
                  <w:t>☐</w:t>
                </w:r>
              </w:sdtContent>
            </w:sdt>
            <w:r w:rsidR="00C04DD8">
              <w:t xml:space="preserve"> Nej</w:t>
            </w:r>
          </w:p>
          <w:p w:rsidR="00C04DD8" w:rsidRDefault="00C04DD8" w:rsidP="00C04DD8">
            <w:pPr>
              <w:spacing w:line="240" w:lineRule="auto"/>
            </w:pPr>
          </w:p>
          <w:p w:rsidR="00C04DD8" w:rsidRDefault="00AF7588" w:rsidP="00C04DD8">
            <w:pPr>
              <w:spacing w:line="240" w:lineRule="auto"/>
            </w:pPr>
            <w:sdt>
              <w:sdtPr>
                <w:id w:val="-767389952"/>
                <w14:checkbox>
                  <w14:checked w14:val="0"/>
                  <w14:checkedState w14:val="2612" w14:font="MS Gothic"/>
                  <w14:uncheckedState w14:val="2610" w14:font="MS Gothic"/>
                </w14:checkbox>
              </w:sdtPr>
              <w:sdtEndPr/>
              <w:sdtContent>
                <w:r w:rsidR="00C04DD8">
                  <w:rPr>
                    <w:rFonts w:ascii="MS Gothic" w:eastAsia="MS Gothic" w:hAnsi="MS Gothic" w:hint="eastAsia"/>
                  </w:rPr>
                  <w:t>☐</w:t>
                </w:r>
              </w:sdtContent>
            </w:sdt>
            <w:r w:rsidR="00C04DD8">
              <w:t xml:space="preserve"> Har ikke porttelefon </w:t>
            </w:r>
          </w:p>
        </w:tc>
        <w:tc>
          <w:tcPr>
            <w:tcW w:w="3118" w:type="dxa"/>
            <w:shd w:val="clear" w:color="auto" w:fill="auto"/>
          </w:tcPr>
          <w:p w:rsidR="00C04DD8" w:rsidRDefault="00AF7588" w:rsidP="00C04DD8">
            <w:pPr>
              <w:spacing w:line="240" w:lineRule="auto"/>
            </w:pPr>
            <w:sdt>
              <w:sdtPr>
                <w:id w:val="1219083710"/>
                <w14:checkbox>
                  <w14:checked w14:val="0"/>
                  <w14:checkedState w14:val="2612" w14:font="MS Gothic"/>
                  <w14:uncheckedState w14:val="2610" w14:font="MS Gothic"/>
                </w14:checkbox>
              </w:sdtPr>
              <w:sdtEndPr/>
              <w:sdtContent>
                <w:r w:rsidR="00C04DD8">
                  <w:rPr>
                    <w:rFonts w:ascii="MS Gothic" w:eastAsia="MS Gothic" w:hAnsi="MS Gothic" w:hint="eastAsia"/>
                  </w:rPr>
                  <w:t>☐</w:t>
                </w:r>
              </w:sdtContent>
            </w:sdt>
            <w:r w:rsidR="00C04DD8">
              <w:t xml:space="preserve"> Ja</w:t>
            </w:r>
          </w:p>
          <w:p w:rsidR="00C04DD8" w:rsidRDefault="00C04DD8" w:rsidP="00C04DD8">
            <w:pPr>
              <w:spacing w:line="240" w:lineRule="auto"/>
            </w:pPr>
          </w:p>
          <w:p w:rsidR="00C04DD8" w:rsidRDefault="00AF7588" w:rsidP="00C04DD8">
            <w:pPr>
              <w:spacing w:line="240" w:lineRule="auto"/>
            </w:pPr>
            <w:sdt>
              <w:sdtPr>
                <w:id w:val="-1942209672"/>
                <w14:checkbox>
                  <w14:checked w14:val="0"/>
                  <w14:checkedState w14:val="2612" w14:font="MS Gothic"/>
                  <w14:uncheckedState w14:val="2610" w14:font="MS Gothic"/>
                </w14:checkbox>
              </w:sdtPr>
              <w:sdtEndPr/>
              <w:sdtContent>
                <w:r w:rsidR="00C04DD8">
                  <w:rPr>
                    <w:rFonts w:ascii="MS Gothic" w:eastAsia="MS Gothic" w:hAnsi="MS Gothic" w:hint="eastAsia"/>
                  </w:rPr>
                  <w:t>☐</w:t>
                </w:r>
              </w:sdtContent>
            </w:sdt>
            <w:r w:rsidR="00C04DD8">
              <w:t xml:space="preserve"> Nej</w:t>
            </w:r>
          </w:p>
          <w:p w:rsidR="00C04DD8" w:rsidRDefault="00C04DD8" w:rsidP="00C04DD8">
            <w:pPr>
              <w:spacing w:line="240" w:lineRule="auto"/>
            </w:pPr>
          </w:p>
          <w:p w:rsidR="00C04DD8" w:rsidRDefault="00AF7588" w:rsidP="00C04DD8">
            <w:pPr>
              <w:spacing w:line="240" w:lineRule="auto"/>
            </w:pPr>
            <w:sdt>
              <w:sdtPr>
                <w:id w:val="-963192611"/>
                <w14:checkbox>
                  <w14:checked w14:val="0"/>
                  <w14:checkedState w14:val="2612" w14:font="MS Gothic"/>
                  <w14:uncheckedState w14:val="2610" w14:font="MS Gothic"/>
                </w14:checkbox>
              </w:sdtPr>
              <w:sdtEndPr/>
              <w:sdtContent>
                <w:r w:rsidR="00C04DD8">
                  <w:rPr>
                    <w:rFonts w:ascii="MS Gothic" w:eastAsia="MS Gothic" w:hAnsi="MS Gothic" w:hint="eastAsia"/>
                  </w:rPr>
                  <w:t>☐</w:t>
                </w:r>
              </w:sdtContent>
            </w:sdt>
            <w:r w:rsidR="00C04DD8">
              <w:t xml:space="preserve"> Har ikke porttelefon</w:t>
            </w:r>
          </w:p>
        </w:tc>
      </w:tr>
      <w:tr w:rsidR="00C04DD8" w:rsidTr="00C04DD8">
        <w:tc>
          <w:tcPr>
            <w:tcW w:w="9072" w:type="dxa"/>
            <w:gridSpan w:val="3"/>
            <w:shd w:val="clear" w:color="auto" w:fill="A6A6A6" w:themeFill="background1" w:themeFillShade="A6"/>
          </w:tcPr>
          <w:p w:rsidR="003F5CDD" w:rsidRDefault="003F5CDD" w:rsidP="003F5CDD">
            <w:pPr>
              <w:spacing w:line="240" w:lineRule="auto"/>
              <w:jc w:val="center"/>
              <w:rPr>
                <w:b/>
                <w:sz w:val="40"/>
                <w:szCs w:val="40"/>
              </w:rPr>
            </w:pPr>
            <w:r w:rsidRPr="00AF512A">
              <w:rPr>
                <w:b/>
                <w:sz w:val="40"/>
                <w:szCs w:val="40"/>
              </w:rPr>
              <w:t>Adgangsforhold i bygningen</w:t>
            </w:r>
          </w:p>
          <w:p w:rsidR="00C04DD8" w:rsidRPr="00C04DD8" w:rsidRDefault="00C04DD8" w:rsidP="003F5CDD">
            <w:pPr>
              <w:spacing w:line="240" w:lineRule="auto"/>
              <w:jc w:val="center"/>
              <w:rPr>
                <w:b/>
              </w:rPr>
            </w:pPr>
          </w:p>
        </w:tc>
      </w:tr>
      <w:tr w:rsidR="00C04DD8" w:rsidTr="00C04DD8">
        <w:tc>
          <w:tcPr>
            <w:tcW w:w="2827" w:type="dxa"/>
            <w:shd w:val="clear" w:color="auto" w:fill="A6A6A6" w:themeFill="background1" w:themeFillShade="A6"/>
          </w:tcPr>
          <w:p w:rsidR="00C04DD8" w:rsidRPr="00C52CD0" w:rsidRDefault="00C04DD8" w:rsidP="00C04DD8">
            <w:pPr>
              <w:pStyle w:val="Listeafsnit"/>
              <w:spacing w:line="240" w:lineRule="auto"/>
              <w:ind w:left="360"/>
              <w:rPr>
                <w:rStyle w:val="Kommentarhenvisning"/>
                <w:b/>
                <w:sz w:val="22"/>
                <w:szCs w:val="22"/>
              </w:rPr>
            </w:pPr>
          </w:p>
        </w:tc>
        <w:tc>
          <w:tcPr>
            <w:tcW w:w="3127" w:type="dxa"/>
            <w:shd w:val="clear" w:color="auto" w:fill="A6A6A6" w:themeFill="background1" w:themeFillShade="A6"/>
          </w:tcPr>
          <w:p w:rsidR="00C04DD8" w:rsidRDefault="00C04DD8" w:rsidP="00C04DD8">
            <w:pPr>
              <w:spacing w:line="240" w:lineRule="auto"/>
              <w:rPr>
                <w:b/>
              </w:rPr>
            </w:pPr>
            <w:r w:rsidRPr="006C351A">
              <w:rPr>
                <w:b/>
              </w:rPr>
              <w:t xml:space="preserve">Nuværende </w:t>
            </w:r>
            <w:r>
              <w:rPr>
                <w:b/>
              </w:rPr>
              <w:t>klinik</w:t>
            </w:r>
          </w:p>
          <w:p w:rsidR="00C04DD8" w:rsidRPr="006C351A" w:rsidRDefault="00C04DD8" w:rsidP="00C04DD8">
            <w:pPr>
              <w:spacing w:line="240" w:lineRule="auto"/>
              <w:rPr>
                <w:b/>
              </w:rPr>
            </w:pPr>
          </w:p>
        </w:tc>
        <w:tc>
          <w:tcPr>
            <w:tcW w:w="3118" w:type="dxa"/>
            <w:shd w:val="clear" w:color="auto" w:fill="A6A6A6" w:themeFill="background1" w:themeFillShade="A6"/>
          </w:tcPr>
          <w:p w:rsidR="00C04DD8" w:rsidRPr="006C351A" w:rsidRDefault="00C04DD8" w:rsidP="00C04DD8">
            <w:pPr>
              <w:spacing w:line="240" w:lineRule="auto"/>
              <w:rPr>
                <w:b/>
              </w:rPr>
            </w:pPr>
            <w:r w:rsidRPr="006C351A">
              <w:rPr>
                <w:b/>
              </w:rPr>
              <w:t xml:space="preserve">Kommende </w:t>
            </w:r>
            <w:r>
              <w:rPr>
                <w:b/>
              </w:rPr>
              <w:t>klinik</w:t>
            </w:r>
          </w:p>
        </w:tc>
      </w:tr>
      <w:tr w:rsidR="00C04DD8" w:rsidTr="00C04DD8">
        <w:tc>
          <w:tcPr>
            <w:tcW w:w="2827" w:type="dxa"/>
            <w:shd w:val="clear" w:color="auto" w:fill="A6A6A6" w:themeFill="background1" w:themeFillShade="A6"/>
            <w:vAlign w:val="center"/>
          </w:tcPr>
          <w:p w:rsidR="00C04DD8" w:rsidRDefault="00C04DD8" w:rsidP="00C04DD8">
            <w:pPr>
              <w:pStyle w:val="Listeafsnit"/>
              <w:numPr>
                <w:ilvl w:val="0"/>
                <w:numId w:val="36"/>
              </w:numPr>
              <w:spacing w:line="240" w:lineRule="auto"/>
              <w:rPr>
                <w:rStyle w:val="Kommentarhenvisning"/>
                <w:b/>
                <w:sz w:val="22"/>
                <w:szCs w:val="22"/>
              </w:rPr>
            </w:pPr>
            <w:r>
              <w:rPr>
                <w:rStyle w:val="Kommentarhenvisning"/>
                <w:b/>
                <w:sz w:val="22"/>
                <w:szCs w:val="22"/>
              </w:rPr>
              <w:t>Har klinikken en elevator?</w:t>
            </w:r>
          </w:p>
          <w:p w:rsidR="00C04DD8" w:rsidRDefault="00C04DD8" w:rsidP="00C04DD8">
            <w:pPr>
              <w:pStyle w:val="Listeafsnit"/>
              <w:spacing w:line="240" w:lineRule="auto"/>
              <w:ind w:left="360"/>
              <w:rPr>
                <w:rStyle w:val="Kommentarhenvisning"/>
                <w:b/>
                <w:sz w:val="22"/>
                <w:szCs w:val="22"/>
              </w:rPr>
            </w:pPr>
          </w:p>
          <w:p w:rsidR="00C04DD8" w:rsidRDefault="00C04DD8" w:rsidP="00C04DD8">
            <w:pPr>
              <w:spacing w:line="240" w:lineRule="auto"/>
              <w:rPr>
                <w:rStyle w:val="Kommentarhenvisning"/>
                <w:bCs/>
                <w:sz w:val="18"/>
                <w:szCs w:val="18"/>
              </w:rPr>
            </w:pPr>
            <w:r w:rsidRPr="00DD31CE">
              <w:rPr>
                <w:rStyle w:val="Kommentarhenvisning"/>
                <w:bCs/>
                <w:sz w:val="18"/>
                <w:szCs w:val="18"/>
              </w:rPr>
              <w:t>Hvis ja, besvare</w:t>
            </w:r>
            <w:r>
              <w:rPr>
                <w:rStyle w:val="Kommentarhenvisning"/>
                <w:bCs/>
                <w:sz w:val="18"/>
                <w:szCs w:val="18"/>
              </w:rPr>
              <w:t>s</w:t>
            </w:r>
            <w:r w:rsidRPr="00DD31CE">
              <w:rPr>
                <w:rStyle w:val="Kommentarhenvisning"/>
                <w:bCs/>
                <w:sz w:val="18"/>
                <w:szCs w:val="18"/>
              </w:rPr>
              <w:t xml:space="preserve"> spørgsmål </w:t>
            </w:r>
            <w:r>
              <w:rPr>
                <w:rStyle w:val="Kommentarhenvisning"/>
                <w:bCs/>
                <w:sz w:val="18"/>
                <w:szCs w:val="18"/>
              </w:rPr>
              <w:t>19, 20</w:t>
            </w:r>
            <w:r w:rsidRPr="00DD31CE">
              <w:rPr>
                <w:rStyle w:val="Kommentarhenvisning"/>
                <w:bCs/>
                <w:sz w:val="18"/>
                <w:szCs w:val="18"/>
              </w:rPr>
              <w:t xml:space="preserve"> og </w:t>
            </w:r>
            <w:r>
              <w:rPr>
                <w:rStyle w:val="Kommentarhenvisning"/>
                <w:bCs/>
                <w:sz w:val="18"/>
                <w:szCs w:val="18"/>
              </w:rPr>
              <w:t>21. Hvis nej,</w:t>
            </w:r>
            <w:r w:rsidRPr="00DD31CE">
              <w:rPr>
                <w:rStyle w:val="Kommentarhenvisning"/>
                <w:bCs/>
                <w:sz w:val="18"/>
                <w:szCs w:val="18"/>
              </w:rPr>
              <w:t xml:space="preserve"> gå til spørgsmål 2</w:t>
            </w:r>
            <w:r>
              <w:rPr>
                <w:rStyle w:val="Kommentarhenvisning"/>
                <w:bCs/>
                <w:sz w:val="18"/>
                <w:szCs w:val="18"/>
              </w:rPr>
              <w:t>2</w:t>
            </w:r>
            <w:r w:rsidRPr="00DD31CE">
              <w:rPr>
                <w:rStyle w:val="Kommentarhenvisning"/>
                <w:bCs/>
                <w:sz w:val="18"/>
                <w:szCs w:val="18"/>
              </w:rPr>
              <w:t>.</w:t>
            </w:r>
          </w:p>
          <w:p w:rsidR="00C04DD8" w:rsidRDefault="00C04DD8" w:rsidP="00C04DD8">
            <w:pPr>
              <w:spacing w:line="240" w:lineRule="auto"/>
              <w:rPr>
                <w:rStyle w:val="Kommentarhenvisning"/>
                <w:bCs/>
                <w:sz w:val="22"/>
                <w:szCs w:val="22"/>
              </w:rPr>
            </w:pPr>
          </w:p>
          <w:p w:rsidR="00C04DD8" w:rsidRDefault="00C04DD8" w:rsidP="00C04DD8">
            <w:pPr>
              <w:spacing w:line="240" w:lineRule="auto"/>
              <w:rPr>
                <w:rStyle w:val="Kommentarhenvisning"/>
                <w:bCs/>
                <w:sz w:val="22"/>
                <w:szCs w:val="22"/>
              </w:rPr>
            </w:pPr>
          </w:p>
          <w:p w:rsidR="00C04DD8" w:rsidRDefault="00C04DD8" w:rsidP="00C04DD8">
            <w:pPr>
              <w:spacing w:line="240" w:lineRule="auto"/>
              <w:rPr>
                <w:rStyle w:val="Kommentarhenvisning"/>
                <w:bCs/>
                <w:sz w:val="22"/>
                <w:szCs w:val="22"/>
              </w:rPr>
            </w:pPr>
          </w:p>
          <w:p w:rsidR="00C04DD8" w:rsidRDefault="00C04DD8" w:rsidP="00C04DD8">
            <w:pPr>
              <w:spacing w:line="240" w:lineRule="auto"/>
              <w:rPr>
                <w:rStyle w:val="Kommentarhenvisning"/>
                <w:bCs/>
                <w:sz w:val="22"/>
                <w:szCs w:val="22"/>
              </w:rPr>
            </w:pPr>
          </w:p>
          <w:p w:rsidR="00C04DD8" w:rsidRPr="00DD31CE" w:rsidRDefault="00C04DD8" w:rsidP="00C04DD8">
            <w:pPr>
              <w:spacing w:line="240" w:lineRule="auto"/>
              <w:rPr>
                <w:rStyle w:val="Kommentarhenvisning"/>
                <w:bCs/>
                <w:sz w:val="22"/>
                <w:szCs w:val="22"/>
              </w:rPr>
            </w:pPr>
          </w:p>
        </w:tc>
        <w:tc>
          <w:tcPr>
            <w:tcW w:w="3127" w:type="dxa"/>
          </w:tcPr>
          <w:p w:rsidR="00C04DD8" w:rsidRDefault="00AF7588" w:rsidP="00C04DD8">
            <w:pPr>
              <w:spacing w:line="240" w:lineRule="auto"/>
            </w:pPr>
            <w:sdt>
              <w:sdtPr>
                <w:rPr>
                  <w:sz w:val="16"/>
                  <w:szCs w:val="16"/>
                </w:rPr>
                <w:id w:val="1196737099"/>
                <w14:checkbox>
                  <w14:checked w14:val="0"/>
                  <w14:checkedState w14:val="2612" w14:font="MS Gothic"/>
                  <w14:uncheckedState w14:val="2610" w14:font="MS Gothic"/>
                </w14:checkbox>
              </w:sdtPr>
              <w:sdtEndPr>
                <w:rPr>
                  <w:sz w:val="22"/>
                  <w:szCs w:val="22"/>
                </w:rPr>
              </w:sdtEndPr>
              <w:sdtContent>
                <w:r w:rsidR="00C04DD8">
                  <w:rPr>
                    <w:rFonts w:ascii="MS Gothic" w:eastAsia="MS Gothic" w:hAnsi="MS Gothic" w:hint="eastAsia"/>
                  </w:rPr>
                  <w:t>☐</w:t>
                </w:r>
              </w:sdtContent>
            </w:sdt>
            <w:r w:rsidR="00C04DD8">
              <w:t xml:space="preserve"> Ja</w:t>
            </w:r>
          </w:p>
          <w:p w:rsidR="00C04DD8" w:rsidRDefault="00C04DD8" w:rsidP="00C04DD8">
            <w:pPr>
              <w:spacing w:line="240" w:lineRule="auto"/>
            </w:pPr>
          </w:p>
          <w:p w:rsidR="00C04DD8" w:rsidRDefault="00AF7588" w:rsidP="00C04DD8">
            <w:pPr>
              <w:spacing w:line="240" w:lineRule="auto"/>
            </w:pPr>
            <w:sdt>
              <w:sdtPr>
                <w:id w:val="327644483"/>
                <w14:checkbox>
                  <w14:checked w14:val="0"/>
                  <w14:checkedState w14:val="2612" w14:font="MS Gothic"/>
                  <w14:uncheckedState w14:val="2610" w14:font="MS Gothic"/>
                </w14:checkbox>
              </w:sdtPr>
              <w:sdtEndPr/>
              <w:sdtContent>
                <w:r w:rsidR="00C04DD8">
                  <w:rPr>
                    <w:rFonts w:ascii="MS Gothic" w:eastAsia="MS Gothic" w:hAnsi="MS Gothic" w:hint="eastAsia"/>
                  </w:rPr>
                  <w:t>☐</w:t>
                </w:r>
              </w:sdtContent>
            </w:sdt>
            <w:r w:rsidR="00C04DD8">
              <w:t xml:space="preserve"> Nej</w:t>
            </w:r>
          </w:p>
          <w:p w:rsidR="00C04DD8" w:rsidRDefault="00C04DD8" w:rsidP="00C04DD8">
            <w:pPr>
              <w:spacing w:line="240" w:lineRule="auto"/>
              <w:rPr>
                <w:sz w:val="16"/>
                <w:szCs w:val="16"/>
              </w:rPr>
            </w:pPr>
          </w:p>
          <w:p w:rsidR="00C04DD8" w:rsidRDefault="00C04DD8" w:rsidP="00C04DD8">
            <w:pPr>
              <w:spacing w:line="240" w:lineRule="auto"/>
              <w:rPr>
                <w:sz w:val="16"/>
                <w:szCs w:val="16"/>
              </w:rPr>
            </w:pPr>
          </w:p>
          <w:p w:rsidR="00C04DD8" w:rsidRDefault="00C04DD8" w:rsidP="00C04DD8">
            <w:pPr>
              <w:spacing w:line="240" w:lineRule="auto"/>
              <w:rPr>
                <w:sz w:val="16"/>
                <w:szCs w:val="16"/>
              </w:rPr>
            </w:pPr>
          </w:p>
          <w:p w:rsidR="00C04DD8" w:rsidRDefault="00C04DD8" w:rsidP="00C04DD8">
            <w:pPr>
              <w:spacing w:line="240" w:lineRule="auto"/>
              <w:rPr>
                <w:sz w:val="16"/>
                <w:szCs w:val="16"/>
              </w:rPr>
            </w:pPr>
          </w:p>
          <w:p w:rsidR="00C04DD8" w:rsidRDefault="00C04DD8" w:rsidP="00C04DD8">
            <w:pPr>
              <w:spacing w:line="240" w:lineRule="auto"/>
              <w:rPr>
                <w:sz w:val="16"/>
                <w:szCs w:val="16"/>
              </w:rPr>
            </w:pPr>
          </w:p>
          <w:p w:rsidR="00C04DD8" w:rsidRDefault="00C04DD8" w:rsidP="00C04DD8">
            <w:pPr>
              <w:spacing w:line="240" w:lineRule="auto"/>
              <w:rPr>
                <w:sz w:val="16"/>
                <w:szCs w:val="16"/>
              </w:rPr>
            </w:pPr>
          </w:p>
          <w:p w:rsidR="00C04DD8" w:rsidRDefault="00C04DD8" w:rsidP="00C04DD8">
            <w:pPr>
              <w:spacing w:line="240" w:lineRule="auto"/>
              <w:rPr>
                <w:sz w:val="16"/>
                <w:szCs w:val="16"/>
              </w:rPr>
            </w:pPr>
          </w:p>
        </w:tc>
        <w:tc>
          <w:tcPr>
            <w:tcW w:w="3118" w:type="dxa"/>
          </w:tcPr>
          <w:p w:rsidR="00C04DD8" w:rsidRDefault="00AF7588" w:rsidP="00C04DD8">
            <w:pPr>
              <w:spacing w:line="240" w:lineRule="auto"/>
            </w:pPr>
            <w:sdt>
              <w:sdtPr>
                <w:id w:val="-381942856"/>
                <w14:checkbox>
                  <w14:checked w14:val="0"/>
                  <w14:checkedState w14:val="2612" w14:font="MS Gothic"/>
                  <w14:uncheckedState w14:val="2610" w14:font="MS Gothic"/>
                </w14:checkbox>
              </w:sdtPr>
              <w:sdtEndPr/>
              <w:sdtContent>
                <w:r w:rsidR="00C04DD8">
                  <w:rPr>
                    <w:rFonts w:ascii="MS Gothic" w:eastAsia="MS Gothic" w:hAnsi="MS Gothic" w:hint="eastAsia"/>
                  </w:rPr>
                  <w:t>☐</w:t>
                </w:r>
              </w:sdtContent>
            </w:sdt>
            <w:r w:rsidR="00C04DD8">
              <w:t xml:space="preserve"> Ja</w:t>
            </w:r>
          </w:p>
          <w:p w:rsidR="00C04DD8" w:rsidRDefault="00C04DD8" w:rsidP="00C04DD8">
            <w:pPr>
              <w:spacing w:line="240" w:lineRule="auto"/>
            </w:pPr>
          </w:p>
          <w:p w:rsidR="00C04DD8" w:rsidRDefault="00AF7588" w:rsidP="00C04DD8">
            <w:pPr>
              <w:spacing w:line="240" w:lineRule="auto"/>
            </w:pPr>
            <w:sdt>
              <w:sdtPr>
                <w:id w:val="-483161610"/>
                <w14:checkbox>
                  <w14:checked w14:val="0"/>
                  <w14:checkedState w14:val="2612" w14:font="MS Gothic"/>
                  <w14:uncheckedState w14:val="2610" w14:font="MS Gothic"/>
                </w14:checkbox>
              </w:sdtPr>
              <w:sdtEndPr/>
              <w:sdtContent>
                <w:r w:rsidR="00C04DD8">
                  <w:rPr>
                    <w:rFonts w:ascii="MS Gothic" w:eastAsia="MS Gothic" w:hAnsi="MS Gothic" w:hint="eastAsia"/>
                  </w:rPr>
                  <w:t>☐</w:t>
                </w:r>
              </w:sdtContent>
            </w:sdt>
            <w:r w:rsidR="00C04DD8">
              <w:t xml:space="preserve"> Nej</w:t>
            </w:r>
          </w:p>
          <w:p w:rsidR="00C04DD8" w:rsidRDefault="00C04DD8" w:rsidP="00C04DD8">
            <w:pPr>
              <w:spacing w:line="240" w:lineRule="auto"/>
            </w:pPr>
          </w:p>
        </w:tc>
      </w:tr>
      <w:tr w:rsidR="00C04DD8" w:rsidTr="00C04DD8">
        <w:tc>
          <w:tcPr>
            <w:tcW w:w="2827" w:type="dxa"/>
            <w:shd w:val="clear" w:color="auto" w:fill="A6A6A6" w:themeFill="background1" w:themeFillShade="A6"/>
          </w:tcPr>
          <w:p w:rsidR="00C04DD8" w:rsidRDefault="00C04DD8" w:rsidP="00C04DD8">
            <w:pPr>
              <w:pStyle w:val="Listeafsnit"/>
              <w:numPr>
                <w:ilvl w:val="0"/>
                <w:numId w:val="36"/>
              </w:numPr>
              <w:spacing w:line="240" w:lineRule="auto"/>
              <w:rPr>
                <w:rStyle w:val="Kommentarhenvisning"/>
                <w:b/>
                <w:sz w:val="22"/>
                <w:szCs w:val="22"/>
              </w:rPr>
            </w:pPr>
            <w:r>
              <w:rPr>
                <w:rStyle w:val="Kommentarhenvisning"/>
                <w:b/>
                <w:sz w:val="22"/>
                <w:szCs w:val="22"/>
              </w:rPr>
              <w:t>Er der niveaufri adgang til elevatorer i stueetagen?</w:t>
            </w:r>
          </w:p>
          <w:p w:rsidR="00C04DD8" w:rsidRPr="00DD31CE" w:rsidRDefault="00C04DD8" w:rsidP="00C04DD8">
            <w:pPr>
              <w:pStyle w:val="Listeafsnit"/>
              <w:spacing w:line="240" w:lineRule="auto"/>
              <w:ind w:left="360"/>
              <w:rPr>
                <w:rStyle w:val="Kommentarhenvisning"/>
                <w:b/>
                <w:sz w:val="22"/>
                <w:szCs w:val="22"/>
              </w:rPr>
            </w:pPr>
          </w:p>
          <w:p w:rsidR="00C04DD8" w:rsidRDefault="00C04DD8" w:rsidP="00C04DD8">
            <w:pPr>
              <w:spacing w:line="240" w:lineRule="auto"/>
              <w:rPr>
                <w:sz w:val="18"/>
                <w:szCs w:val="18"/>
              </w:rPr>
            </w:pPr>
            <w:r w:rsidRPr="00330E37">
              <w:rPr>
                <w:sz w:val="18"/>
                <w:szCs w:val="18"/>
              </w:rPr>
              <w:t>I BR 18 stilles der krav om at brugerne skal kunne komme frem til alle adgange til bygninger på matriklen. Det er således ikke tilstrækkeligt, at der adgang til bygningens hovedindgang for at overholde lovg</w:t>
            </w:r>
            <w:r>
              <w:rPr>
                <w:sz w:val="18"/>
                <w:szCs w:val="18"/>
              </w:rPr>
              <w:t xml:space="preserve">ivningen. </w:t>
            </w:r>
          </w:p>
          <w:p w:rsidR="00C04DD8" w:rsidRDefault="00C04DD8" w:rsidP="00C04DD8">
            <w:pPr>
              <w:spacing w:line="240" w:lineRule="auto"/>
              <w:rPr>
                <w:rStyle w:val="Kommentarhenvisning"/>
                <w:sz w:val="18"/>
                <w:szCs w:val="18"/>
              </w:rPr>
            </w:pPr>
          </w:p>
          <w:p w:rsidR="00C04DD8" w:rsidRDefault="00C04DD8" w:rsidP="00C04DD8">
            <w:pPr>
              <w:spacing w:line="240" w:lineRule="auto"/>
              <w:rPr>
                <w:rStyle w:val="Kommentarhenvisning"/>
                <w:sz w:val="18"/>
                <w:szCs w:val="18"/>
              </w:rPr>
            </w:pPr>
          </w:p>
          <w:p w:rsidR="00C04DD8" w:rsidRPr="00552669" w:rsidRDefault="00C04DD8" w:rsidP="00C04DD8">
            <w:pPr>
              <w:spacing w:line="240" w:lineRule="auto"/>
              <w:rPr>
                <w:rStyle w:val="Kommentarhenvisning"/>
                <w:sz w:val="18"/>
                <w:szCs w:val="18"/>
              </w:rPr>
            </w:pPr>
          </w:p>
        </w:tc>
        <w:tc>
          <w:tcPr>
            <w:tcW w:w="3127" w:type="dxa"/>
          </w:tcPr>
          <w:p w:rsidR="00C04DD8" w:rsidRDefault="00AF7588" w:rsidP="00C04DD8">
            <w:pPr>
              <w:spacing w:line="240" w:lineRule="auto"/>
            </w:pPr>
            <w:sdt>
              <w:sdtPr>
                <w:rPr>
                  <w:sz w:val="16"/>
                  <w:szCs w:val="16"/>
                </w:rPr>
                <w:id w:val="-6670764"/>
                <w14:checkbox>
                  <w14:checked w14:val="0"/>
                  <w14:checkedState w14:val="2612" w14:font="MS Gothic"/>
                  <w14:uncheckedState w14:val="2610" w14:font="MS Gothic"/>
                </w14:checkbox>
              </w:sdtPr>
              <w:sdtEndPr>
                <w:rPr>
                  <w:sz w:val="22"/>
                  <w:szCs w:val="22"/>
                </w:rPr>
              </w:sdtEndPr>
              <w:sdtContent>
                <w:r w:rsidR="00C04DD8">
                  <w:rPr>
                    <w:rFonts w:ascii="MS Gothic" w:eastAsia="MS Gothic" w:hAnsi="MS Gothic" w:hint="eastAsia"/>
                  </w:rPr>
                  <w:t>☐</w:t>
                </w:r>
              </w:sdtContent>
            </w:sdt>
            <w:r w:rsidR="00C04DD8">
              <w:t xml:space="preserve"> Ja</w:t>
            </w:r>
          </w:p>
          <w:p w:rsidR="00C04DD8" w:rsidRDefault="00C04DD8" w:rsidP="00C04DD8">
            <w:pPr>
              <w:spacing w:line="240" w:lineRule="auto"/>
            </w:pPr>
          </w:p>
          <w:p w:rsidR="00C04DD8" w:rsidRDefault="00AF7588" w:rsidP="00C04DD8">
            <w:pPr>
              <w:spacing w:line="240" w:lineRule="auto"/>
            </w:pPr>
            <w:sdt>
              <w:sdtPr>
                <w:id w:val="2026977670"/>
                <w14:checkbox>
                  <w14:checked w14:val="0"/>
                  <w14:checkedState w14:val="2612" w14:font="MS Gothic"/>
                  <w14:uncheckedState w14:val="2610" w14:font="MS Gothic"/>
                </w14:checkbox>
              </w:sdtPr>
              <w:sdtEndPr/>
              <w:sdtContent>
                <w:r w:rsidR="00C04DD8">
                  <w:rPr>
                    <w:rFonts w:ascii="MS Gothic" w:eastAsia="MS Gothic" w:hAnsi="MS Gothic" w:hint="eastAsia"/>
                  </w:rPr>
                  <w:t>☐</w:t>
                </w:r>
              </w:sdtContent>
            </w:sdt>
            <w:r w:rsidR="00C04DD8">
              <w:t xml:space="preserve"> Nej</w:t>
            </w:r>
          </w:p>
        </w:tc>
        <w:tc>
          <w:tcPr>
            <w:tcW w:w="3118" w:type="dxa"/>
          </w:tcPr>
          <w:p w:rsidR="00C04DD8" w:rsidRDefault="00AF7588" w:rsidP="00C04DD8">
            <w:pPr>
              <w:spacing w:line="240" w:lineRule="auto"/>
            </w:pPr>
            <w:sdt>
              <w:sdtPr>
                <w:id w:val="694972896"/>
                <w14:checkbox>
                  <w14:checked w14:val="0"/>
                  <w14:checkedState w14:val="2612" w14:font="MS Gothic"/>
                  <w14:uncheckedState w14:val="2610" w14:font="MS Gothic"/>
                </w14:checkbox>
              </w:sdtPr>
              <w:sdtEndPr/>
              <w:sdtContent>
                <w:r w:rsidR="00C04DD8">
                  <w:rPr>
                    <w:rFonts w:ascii="MS Gothic" w:eastAsia="MS Gothic" w:hAnsi="MS Gothic" w:hint="eastAsia"/>
                  </w:rPr>
                  <w:t>☐</w:t>
                </w:r>
              </w:sdtContent>
            </w:sdt>
            <w:r w:rsidR="00C04DD8">
              <w:t xml:space="preserve"> Ja</w:t>
            </w:r>
          </w:p>
          <w:p w:rsidR="00C04DD8" w:rsidRDefault="00C04DD8" w:rsidP="00C04DD8">
            <w:pPr>
              <w:spacing w:line="240" w:lineRule="auto"/>
            </w:pPr>
          </w:p>
          <w:p w:rsidR="00C04DD8" w:rsidRDefault="00AF7588" w:rsidP="00C04DD8">
            <w:pPr>
              <w:spacing w:line="240" w:lineRule="auto"/>
            </w:pPr>
            <w:sdt>
              <w:sdtPr>
                <w:id w:val="-191700539"/>
                <w14:checkbox>
                  <w14:checked w14:val="0"/>
                  <w14:checkedState w14:val="2612" w14:font="MS Gothic"/>
                  <w14:uncheckedState w14:val="2610" w14:font="MS Gothic"/>
                </w14:checkbox>
              </w:sdtPr>
              <w:sdtEndPr/>
              <w:sdtContent>
                <w:r w:rsidR="00C04DD8">
                  <w:rPr>
                    <w:rFonts w:ascii="MS Gothic" w:eastAsia="MS Gothic" w:hAnsi="MS Gothic" w:hint="eastAsia"/>
                  </w:rPr>
                  <w:t>☐</w:t>
                </w:r>
              </w:sdtContent>
            </w:sdt>
            <w:r w:rsidR="00C04DD8">
              <w:t xml:space="preserve"> Nej</w:t>
            </w:r>
          </w:p>
        </w:tc>
      </w:tr>
      <w:tr w:rsidR="00C04DD8" w:rsidTr="00C04DD8">
        <w:tc>
          <w:tcPr>
            <w:tcW w:w="2827" w:type="dxa"/>
            <w:shd w:val="clear" w:color="auto" w:fill="A6A6A6" w:themeFill="background1" w:themeFillShade="A6"/>
          </w:tcPr>
          <w:p w:rsidR="00C04DD8" w:rsidRDefault="00C04DD8" w:rsidP="00C04DD8">
            <w:pPr>
              <w:pStyle w:val="Listeafsnit"/>
              <w:numPr>
                <w:ilvl w:val="0"/>
                <w:numId w:val="36"/>
              </w:numPr>
              <w:spacing w:line="240" w:lineRule="auto"/>
              <w:rPr>
                <w:rStyle w:val="Kommentarhenvisning"/>
                <w:b/>
                <w:sz w:val="22"/>
                <w:szCs w:val="22"/>
              </w:rPr>
            </w:pPr>
            <w:r w:rsidRPr="00EF6685">
              <w:rPr>
                <w:rStyle w:val="Kommentarhenvisning"/>
                <w:b/>
                <w:sz w:val="22"/>
                <w:szCs w:val="22"/>
              </w:rPr>
              <w:t>Er elevatoren min</w:t>
            </w:r>
            <w:r>
              <w:rPr>
                <w:rStyle w:val="Kommentarhenvisning"/>
                <w:b/>
                <w:sz w:val="22"/>
                <w:szCs w:val="22"/>
              </w:rPr>
              <w:t>.</w:t>
            </w:r>
            <w:r w:rsidRPr="00EF6685">
              <w:rPr>
                <w:rStyle w:val="Kommentarhenvisning"/>
                <w:b/>
                <w:sz w:val="22"/>
                <w:szCs w:val="22"/>
              </w:rPr>
              <w:t xml:space="preserve"> 1,1 x 1,4 m og med fri dørbredde på </w:t>
            </w:r>
            <w:r>
              <w:rPr>
                <w:rStyle w:val="Kommentarhenvisning"/>
                <w:b/>
                <w:sz w:val="22"/>
                <w:szCs w:val="22"/>
              </w:rPr>
              <w:t xml:space="preserve">min. </w:t>
            </w:r>
            <w:r w:rsidRPr="00EF6685">
              <w:rPr>
                <w:rStyle w:val="Kommentarhenvisning"/>
                <w:b/>
                <w:sz w:val="22"/>
                <w:szCs w:val="22"/>
              </w:rPr>
              <w:t>8</w:t>
            </w:r>
            <w:r>
              <w:rPr>
                <w:rStyle w:val="Kommentarhenvisning"/>
                <w:b/>
                <w:sz w:val="22"/>
                <w:szCs w:val="22"/>
              </w:rPr>
              <w:t>0</w:t>
            </w:r>
            <w:r w:rsidRPr="00EF6685">
              <w:rPr>
                <w:rStyle w:val="Kommentarhenvisning"/>
                <w:b/>
                <w:sz w:val="22"/>
                <w:szCs w:val="22"/>
              </w:rPr>
              <w:t xml:space="preserve"> </w:t>
            </w:r>
            <w:r>
              <w:rPr>
                <w:rStyle w:val="Kommentarhenvisning"/>
                <w:b/>
                <w:sz w:val="22"/>
                <w:szCs w:val="22"/>
              </w:rPr>
              <w:t>c</w:t>
            </w:r>
            <w:r w:rsidRPr="00EF6685">
              <w:rPr>
                <w:rStyle w:val="Kommentarhenvisning"/>
                <w:b/>
                <w:sz w:val="22"/>
                <w:szCs w:val="22"/>
              </w:rPr>
              <w:t>m?</w:t>
            </w:r>
          </w:p>
          <w:p w:rsidR="00C04DD8" w:rsidRPr="00DD31CE" w:rsidRDefault="00C04DD8" w:rsidP="00C04DD8">
            <w:pPr>
              <w:pStyle w:val="Listeafsnit"/>
              <w:spacing w:line="240" w:lineRule="auto"/>
              <w:ind w:left="360"/>
              <w:rPr>
                <w:b/>
              </w:rPr>
            </w:pPr>
          </w:p>
          <w:p w:rsidR="00C04DD8" w:rsidRDefault="00C04DD8" w:rsidP="00C04DD8">
            <w:pPr>
              <w:spacing w:line="240" w:lineRule="auto"/>
              <w:rPr>
                <w:sz w:val="18"/>
                <w:szCs w:val="18"/>
              </w:rPr>
            </w:pPr>
            <w:r w:rsidRPr="00184442">
              <w:rPr>
                <w:sz w:val="18"/>
                <w:szCs w:val="18"/>
              </w:rPr>
              <w:t>I BR 18 forlanges det, at der skal være elevator i en bygning på over 3 etager.</w:t>
            </w:r>
          </w:p>
          <w:p w:rsidR="00C04DD8" w:rsidRPr="00184442" w:rsidRDefault="00C04DD8" w:rsidP="00C04DD8">
            <w:pPr>
              <w:spacing w:line="240" w:lineRule="auto"/>
              <w:rPr>
                <w:sz w:val="18"/>
                <w:szCs w:val="18"/>
              </w:rPr>
            </w:pPr>
          </w:p>
        </w:tc>
        <w:tc>
          <w:tcPr>
            <w:tcW w:w="3127" w:type="dxa"/>
          </w:tcPr>
          <w:p w:rsidR="00C04DD8" w:rsidRDefault="00AF7588" w:rsidP="00C04DD8">
            <w:pPr>
              <w:spacing w:line="240" w:lineRule="auto"/>
            </w:pPr>
            <w:sdt>
              <w:sdtPr>
                <w:id w:val="-1960403229"/>
                <w14:checkbox>
                  <w14:checked w14:val="0"/>
                  <w14:checkedState w14:val="2612" w14:font="MS Gothic"/>
                  <w14:uncheckedState w14:val="2610" w14:font="MS Gothic"/>
                </w14:checkbox>
              </w:sdtPr>
              <w:sdtEndPr/>
              <w:sdtContent>
                <w:r w:rsidR="00C04DD8">
                  <w:rPr>
                    <w:rFonts w:ascii="MS Gothic" w:eastAsia="MS Gothic" w:hAnsi="MS Gothic" w:hint="eastAsia"/>
                  </w:rPr>
                  <w:t>☐</w:t>
                </w:r>
              </w:sdtContent>
            </w:sdt>
            <w:r w:rsidR="00C04DD8">
              <w:t xml:space="preserve"> Ja</w:t>
            </w:r>
          </w:p>
          <w:p w:rsidR="00C04DD8" w:rsidRDefault="00C04DD8" w:rsidP="00C04DD8">
            <w:pPr>
              <w:spacing w:line="240" w:lineRule="auto"/>
            </w:pPr>
          </w:p>
          <w:p w:rsidR="00C04DD8" w:rsidRDefault="00AF7588" w:rsidP="00C04DD8">
            <w:pPr>
              <w:spacing w:line="240" w:lineRule="auto"/>
            </w:pPr>
            <w:sdt>
              <w:sdtPr>
                <w:id w:val="-771619113"/>
                <w14:checkbox>
                  <w14:checked w14:val="0"/>
                  <w14:checkedState w14:val="2612" w14:font="MS Gothic"/>
                  <w14:uncheckedState w14:val="2610" w14:font="MS Gothic"/>
                </w14:checkbox>
              </w:sdtPr>
              <w:sdtEndPr/>
              <w:sdtContent>
                <w:r w:rsidR="00C04DD8">
                  <w:rPr>
                    <w:rFonts w:ascii="MS Gothic" w:eastAsia="MS Gothic" w:hAnsi="MS Gothic" w:hint="eastAsia"/>
                  </w:rPr>
                  <w:t>☐</w:t>
                </w:r>
              </w:sdtContent>
            </w:sdt>
            <w:r w:rsidR="00C04DD8">
              <w:t xml:space="preserve"> Nej</w:t>
            </w:r>
          </w:p>
          <w:p w:rsidR="00C04DD8" w:rsidRDefault="00C04DD8" w:rsidP="00C04DD8">
            <w:pPr>
              <w:spacing w:line="240" w:lineRule="auto"/>
            </w:pPr>
          </w:p>
          <w:p w:rsidR="00C04DD8" w:rsidRDefault="00C04DD8" w:rsidP="00C04DD8">
            <w:pPr>
              <w:spacing w:line="240" w:lineRule="auto"/>
            </w:pPr>
          </w:p>
          <w:p w:rsidR="00C04DD8" w:rsidRDefault="00C04DD8" w:rsidP="00C04DD8">
            <w:pPr>
              <w:spacing w:line="240" w:lineRule="auto"/>
            </w:pPr>
          </w:p>
          <w:p w:rsidR="00C04DD8" w:rsidRDefault="00C04DD8" w:rsidP="00C04DD8">
            <w:pPr>
              <w:spacing w:line="240" w:lineRule="auto"/>
            </w:pPr>
          </w:p>
          <w:p w:rsidR="00C04DD8" w:rsidRDefault="00C04DD8" w:rsidP="00C04DD8">
            <w:pPr>
              <w:spacing w:line="240" w:lineRule="auto"/>
            </w:pPr>
          </w:p>
          <w:p w:rsidR="00C04DD8" w:rsidRDefault="00C04DD8" w:rsidP="00C04DD8">
            <w:pPr>
              <w:spacing w:line="240" w:lineRule="auto"/>
            </w:pPr>
          </w:p>
        </w:tc>
        <w:tc>
          <w:tcPr>
            <w:tcW w:w="3118" w:type="dxa"/>
          </w:tcPr>
          <w:p w:rsidR="00C04DD8" w:rsidRDefault="00AF7588" w:rsidP="00C04DD8">
            <w:pPr>
              <w:spacing w:line="240" w:lineRule="auto"/>
            </w:pPr>
            <w:sdt>
              <w:sdtPr>
                <w:id w:val="-1923860088"/>
                <w14:checkbox>
                  <w14:checked w14:val="0"/>
                  <w14:checkedState w14:val="2612" w14:font="MS Gothic"/>
                  <w14:uncheckedState w14:val="2610" w14:font="MS Gothic"/>
                </w14:checkbox>
              </w:sdtPr>
              <w:sdtEndPr/>
              <w:sdtContent>
                <w:r w:rsidR="00C04DD8">
                  <w:rPr>
                    <w:rFonts w:ascii="MS Gothic" w:eastAsia="MS Gothic" w:hAnsi="MS Gothic" w:hint="eastAsia"/>
                  </w:rPr>
                  <w:t>☐</w:t>
                </w:r>
              </w:sdtContent>
            </w:sdt>
            <w:r w:rsidR="00C04DD8">
              <w:t xml:space="preserve"> Ja</w:t>
            </w:r>
          </w:p>
          <w:p w:rsidR="00C04DD8" w:rsidRDefault="00C04DD8" w:rsidP="00C04DD8">
            <w:pPr>
              <w:spacing w:line="240" w:lineRule="auto"/>
            </w:pPr>
          </w:p>
          <w:p w:rsidR="00C04DD8" w:rsidRDefault="00AF7588" w:rsidP="00C04DD8">
            <w:pPr>
              <w:spacing w:line="240" w:lineRule="auto"/>
            </w:pPr>
            <w:sdt>
              <w:sdtPr>
                <w:id w:val="1713224981"/>
                <w14:checkbox>
                  <w14:checked w14:val="0"/>
                  <w14:checkedState w14:val="2612" w14:font="MS Gothic"/>
                  <w14:uncheckedState w14:val="2610" w14:font="MS Gothic"/>
                </w14:checkbox>
              </w:sdtPr>
              <w:sdtEndPr/>
              <w:sdtContent>
                <w:r w:rsidR="00C04DD8">
                  <w:rPr>
                    <w:rFonts w:ascii="MS Gothic" w:eastAsia="MS Gothic" w:hAnsi="MS Gothic" w:hint="eastAsia"/>
                  </w:rPr>
                  <w:t>☐</w:t>
                </w:r>
              </w:sdtContent>
            </w:sdt>
            <w:r w:rsidR="00C04DD8">
              <w:t xml:space="preserve"> Nej</w:t>
            </w:r>
          </w:p>
          <w:p w:rsidR="00C04DD8" w:rsidRDefault="00C04DD8" w:rsidP="00C04DD8">
            <w:pPr>
              <w:spacing w:line="240" w:lineRule="auto"/>
            </w:pPr>
          </w:p>
        </w:tc>
      </w:tr>
      <w:tr w:rsidR="00C04DD8" w:rsidTr="00C04DD8">
        <w:trPr>
          <w:trHeight w:val="1395"/>
        </w:trPr>
        <w:tc>
          <w:tcPr>
            <w:tcW w:w="2827" w:type="dxa"/>
            <w:shd w:val="clear" w:color="auto" w:fill="A6A6A6" w:themeFill="background1" w:themeFillShade="A6"/>
          </w:tcPr>
          <w:p w:rsidR="00C04DD8" w:rsidRPr="00EF6685" w:rsidRDefault="00C04DD8" w:rsidP="00C04DD8">
            <w:pPr>
              <w:pStyle w:val="Listeafsnit"/>
              <w:numPr>
                <w:ilvl w:val="0"/>
                <w:numId w:val="36"/>
              </w:numPr>
              <w:spacing w:line="240" w:lineRule="auto"/>
              <w:rPr>
                <w:rStyle w:val="Kommentarhenvisning"/>
                <w:b/>
                <w:sz w:val="22"/>
                <w:szCs w:val="22"/>
              </w:rPr>
            </w:pPr>
            <w:r w:rsidRPr="00EF6685">
              <w:rPr>
                <w:rStyle w:val="Kommentarhenvisning"/>
                <w:b/>
                <w:sz w:val="22"/>
                <w:szCs w:val="22"/>
              </w:rPr>
              <w:t xml:space="preserve">Er betjeningsknapperne i elevatoren placeret, så de kan betjenes af kørestolsbruger ved egen hjælp? </w:t>
            </w:r>
          </w:p>
          <w:p w:rsidR="00C04DD8" w:rsidRDefault="00C04DD8" w:rsidP="00C04DD8">
            <w:pPr>
              <w:spacing w:line="240" w:lineRule="auto"/>
              <w:ind w:left="360"/>
              <w:rPr>
                <w:rStyle w:val="Kommentarhenvisning"/>
                <w:sz w:val="22"/>
                <w:szCs w:val="22"/>
              </w:rPr>
            </w:pPr>
          </w:p>
          <w:p w:rsidR="00C04DD8" w:rsidRDefault="00C04DD8" w:rsidP="00C04DD8">
            <w:pPr>
              <w:spacing w:line="240" w:lineRule="auto"/>
              <w:ind w:left="360"/>
              <w:rPr>
                <w:rStyle w:val="Kommentarhenvisning"/>
                <w:sz w:val="22"/>
                <w:szCs w:val="22"/>
              </w:rPr>
            </w:pPr>
          </w:p>
          <w:p w:rsidR="00C04DD8" w:rsidRDefault="00C04DD8" w:rsidP="00C04DD8">
            <w:pPr>
              <w:spacing w:line="240" w:lineRule="auto"/>
              <w:ind w:left="360"/>
              <w:rPr>
                <w:rStyle w:val="Kommentarhenvisning"/>
                <w:sz w:val="22"/>
                <w:szCs w:val="22"/>
              </w:rPr>
            </w:pPr>
          </w:p>
          <w:p w:rsidR="00C04DD8" w:rsidRDefault="00C04DD8" w:rsidP="00C04DD8">
            <w:pPr>
              <w:spacing w:line="240" w:lineRule="auto"/>
              <w:ind w:left="360"/>
              <w:rPr>
                <w:rStyle w:val="Kommentarhenvisning"/>
                <w:sz w:val="22"/>
                <w:szCs w:val="22"/>
              </w:rPr>
            </w:pPr>
          </w:p>
          <w:p w:rsidR="00C04DD8" w:rsidRPr="00B233B1" w:rsidRDefault="00C04DD8" w:rsidP="00C04DD8">
            <w:pPr>
              <w:spacing w:line="240" w:lineRule="auto"/>
              <w:ind w:left="360"/>
              <w:rPr>
                <w:rStyle w:val="Kommentarhenvisning"/>
                <w:sz w:val="22"/>
                <w:szCs w:val="22"/>
              </w:rPr>
            </w:pPr>
          </w:p>
        </w:tc>
        <w:tc>
          <w:tcPr>
            <w:tcW w:w="3127" w:type="dxa"/>
          </w:tcPr>
          <w:p w:rsidR="00C04DD8" w:rsidRDefault="00AF7588" w:rsidP="00C04DD8">
            <w:pPr>
              <w:spacing w:line="240" w:lineRule="auto"/>
            </w:pPr>
            <w:sdt>
              <w:sdtPr>
                <w:rPr>
                  <w:sz w:val="16"/>
                  <w:szCs w:val="16"/>
                </w:rPr>
                <w:id w:val="1772202795"/>
                <w14:checkbox>
                  <w14:checked w14:val="0"/>
                  <w14:checkedState w14:val="2612" w14:font="MS Gothic"/>
                  <w14:uncheckedState w14:val="2610" w14:font="MS Gothic"/>
                </w14:checkbox>
              </w:sdtPr>
              <w:sdtEndPr>
                <w:rPr>
                  <w:sz w:val="22"/>
                  <w:szCs w:val="22"/>
                </w:rPr>
              </w:sdtEndPr>
              <w:sdtContent>
                <w:r w:rsidR="00C04DD8">
                  <w:rPr>
                    <w:rFonts w:ascii="MS Gothic" w:eastAsia="MS Gothic" w:hAnsi="MS Gothic" w:hint="eastAsia"/>
                  </w:rPr>
                  <w:t>☐</w:t>
                </w:r>
              </w:sdtContent>
            </w:sdt>
            <w:r w:rsidR="00C04DD8">
              <w:t xml:space="preserve"> Ja</w:t>
            </w:r>
          </w:p>
          <w:p w:rsidR="00C04DD8" w:rsidRDefault="00C04DD8" w:rsidP="00C04DD8">
            <w:pPr>
              <w:spacing w:line="240" w:lineRule="auto"/>
            </w:pPr>
          </w:p>
          <w:p w:rsidR="00C04DD8" w:rsidRDefault="00AF7588" w:rsidP="00C04DD8">
            <w:pPr>
              <w:spacing w:line="240" w:lineRule="auto"/>
            </w:pPr>
            <w:sdt>
              <w:sdtPr>
                <w:id w:val="-14386640"/>
                <w14:checkbox>
                  <w14:checked w14:val="0"/>
                  <w14:checkedState w14:val="2612" w14:font="MS Gothic"/>
                  <w14:uncheckedState w14:val="2610" w14:font="MS Gothic"/>
                </w14:checkbox>
              </w:sdtPr>
              <w:sdtEndPr/>
              <w:sdtContent>
                <w:r w:rsidR="00C04DD8">
                  <w:rPr>
                    <w:rFonts w:ascii="MS Gothic" w:eastAsia="MS Gothic" w:hAnsi="MS Gothic" w:hint="eastAsia"/>
                  </w:rPr>
                  <w:t>☐</w:t>
                </w:r>
              </w:sdtContent>
            </w:sdt>
            <w:r w:rsidR="00C04DD8">
              <w:t xml:space="preserve"> Nej</w:t>
            </w:r>
          </w:p>
          <w:p w:rsidR="00C04DD8" w:rsidRDefault="00C04DD8" w:rsidP="00C04DD8">
            <w:pPr>
              <w:spacing w:line="240" w:lineRule="auto"/>
            </w:pPr>
          </w:p>
          <w:p w:rsidR="00C04DD8" w:rsidRDefault="00C04DD8" w:rsidP="00C04DD8">
            <w:pPr>
              <w:spacing w:line="240" w:lineRule="auto"/>
            </w:pPr>
          </w:p>
          <w:p w:rsidR="00C04DD8" w:rsidRDefault="00C04DD8" w:rsidP="00C04DD8">
            <w:pPr>
              <w:spacing w:line="240" w:lineRule="auto"/>
            </w:pPr>
          </w:p>
          <w:p w:rsidR="00C04DD8" w:rsidRDefault="00C04DD8" w:rsidP="00C04DD8">
            <w:pPr>
              <w:spacing w:line="240" w:lineRule="auto"/>
            </w:pPr>
          </w:p>
          <w:p w:rsidR="00C04DD8" w:rsidRDefault="00C04DD8" w:rsidP="00C04DD8">
            <w:pPr>
              <w:spacing w:line="240" w:lineRule="auto"/>
            </w:pPr>
          </w:p>
        </w:tc>
        <w:tc>
          <w:tcPr>
            <w:tcW w:w="3118" w:type="dxa"/>
          </w:tcPr>
          <w:p w:rsidR="00C04DD8" w:rsidRDefault="00AF7588" w:rsidP="00C04DD8">
            <w:pPr>
              <w:spacing w:line="240" w:lineRule="auto"/>
            </w:pPr>
            <w:sdt>
              <w:sdtPr>
                <w:id w:val="-715203433"/>
                <w14:checkbox>
                  <w14:checked w14:val="0"/>
                  <w14:checkedState w14:val="2612" w14:font="MS Gothic"/>
                  <w14:uncheckedState w14:val="2610" w14:font="MS Gothic"/>
                </w14:checkbox>
              </w:sdtPr>
              <w:sdtEndPr/>
              <w:sdtContent>
                <w:r w:rsidR="00C04DD8">
                  <w:rPr>
                    <w:rFonts w:ascii="MS Gothic" w:eastAsia="MS Gothic" w:hAnsi="MS Gothic" w:hint="eastAsia"/>
                  </w:rPr>
                  <w:t>☐</w:t>
                </w:r>
              </w:sdtContent>
            </w:sdt>
            <w:r w:rsidR="00C04DD8">
              <w:t xml:space="preserve"> Ja</w:t>
            </w:r>
          </w:p>
          <w:p w:rsidR="00C04DD8" w:rsidRDefault="00C04DD8" w:rsidP="00C04DD8">
            <w:pPr>
              <w:spacing w:line="240" w:lineRule="auto"/>
            </w:pPr>
          </w:p>
          <w:p w:rsidR="00C04DD8" w:rsidRDefault="00AF7588" w:rsidP="00C04DD8">
            <w:pPr>
              <w:spacing w:line="240" w:lineRule="auto"/>
            </w:pPr>
            <w:sdt>
              <w:sdtPr>
                <w:id w:val="-1212956837"/>
                <w14:checkbox>
                  <w14:checked w14:val="0"/>
                  <w14:checkedState w14:val="2612" w14:font="MS Gothic"/>
                  <w14:uncheckedState w14:val="2610" w14:font="MS Gothic"/>
                </w14:checkbox>
              </w:sdtPr>
              <w:sdtEndPr/>
              <w:sdtContent>
                <w:r w:rsidR="00C04DD8">
                  <w:rPr>
                    <w:rFonts w:ascii="MS Gothic" w:eastAsia="MS Gothic" w:hAnsi="MS Gothic" w:hint="eastAsia"/>
                  </w:rPr>
                  <w:t>☐</w:t>
                </w:r>
              </w:sdtContent>
            </w:sdt>
            <w:r w:rsidR="00C04DD8">
              <w:t xml:space="preserve"> Nej</w:t>
            </w:r>
          </w:p>
          <w:p w:rsidR="00C04DD8" w:rsidRDefault="00C04DD8" w:rsidP="00C04DD8">
            <w:pPr>
              <w:spacing w:line="240" w:lineRule="auto"/>
            </w:pPr>
          </w:p>
          <w:p w:rsidR="00C04DD8" w:rsidRDefault="00C04DD8" w:rsidP="00C04DD8">
            <w:pPr>
              <w:spacing w:line="240" w:lineRule="auto"/>
            </w:pPr>
          </w:p>
        </w:tc>
      </w:tr>
    </w:tbl>
    <w:p w:rsidR="00BE6C7B" w:rsidRDefault="00BE6C7B" w:rsidP="00714759">
      <w:pPr>
        <w:spacing w:line="240" w:lineRule="auto"/>
      </w:pPr>
      <w:r>
        <w:br w:type="page"/>
      </w:r>
    </w:p>
    <w:tbl>
      <w:tblPr>
        <w:tblStyle w:val="Tabel-Gitter"/>
        <w:tblW w:w="9142" w:type="dxa"/>
        <w:tblInd w:w="-5" w:type="dxa"/>
        <w:tblLook w:val="04A0" w:firstRow="1" w:lastRow="0" w:firstColumn="1" w:lastColumn="0" w:noHBand="0" w:noVBand="1"/>
      </w:tblPr>
      <w:tblGrid>
        <w:gridCol w:w="2682"/>
        <w:gridCol w:w="3231"/>
        <w:gridCol w:w="3229"/>
      </w:tblGrid>
      <w:tr w:rsidR="00B35123" w:rsidTr="00C04DD8">
        <w:trPr>
          <w:trHeight w:val="716"/>
        </w:trPr>
        <w:tc>
          <w:tcPr>
            <w:tcW w:w="9142" w:type="dxa"/>
            <w:gridSpan w:val="3"/>
            <w:shd w:val="clear" w:color="auto" w:fill="A6A6A6" w:themeFill="background1" w:themeFillShade="A6"/>
          </w:tcPr>
          <w:p w:rsidR="00B35123" w:rsidRDefault="00B35123" w:rsidP="00714759">
            <w:pPr>
              <w:spacing w:line="240" w:lineRule="auto"/>
              <w:jc w:val="center"/>
              <w:rPr>
                <w:b/>
                <w:sz w:val="40"/>
                <w:szCs w:val="40"/>
              </w:rPr>
            </w:pPr>
            <w:bookmarkStart w:id="1" w:name="_Hlk50630404"/>
            <w:r w:rsidRPr="00DD31CE">
              <w:rPr>
                <w:b/>
                <w:sz w:val="40"/>
                <w:szCs w:val="40"/>
              </w:rPr>
              <w:t>TOILET</w:t>
            </w:r>
            <w:bookmarkEnd w:id="1"/>
          </w:p>
          <w:p w:rsidR="00C04DD8" w:rsidRPr="00C04DD8" w:rsidRDefault="00C04DD8" w:rsidP="00714759">
            <w:pPr>
              <w:spacing w:line="240" w:lineRule="auto"/>
              <w:jc w:val="center"/>
              <w:rPr>
                <w:b/>
              </w:rPr>
            </w:pPr>
          </w:p>
        </w:tc>
      </w:tr>
      <w:tr w:rsidR="00B35123" w:rsidTr="00C04DD8">
        <w:trPr>
          <w:trHeight w:val="509"/>
        </w:trPr>
        <w:tc>
          <w:tcPr>
            <w:tcW w:w="2682" w:type="dxa"/>
            <w:shd w:val="clear" w:color="auto" w:fill="A6A6A6" w:themeFill="background1" w:themeFillShade="A6"/>
          </w:tcPr>
          <w:p w:rsidR="00B35123" w:rsidRDefault="00B35123" w:rsidP="00714759">
            <w:pPr>
              <w:spacing w:line="240" w:lineRule="auto"/>
              <w:rPr>
                <w:b/>
              </w:rPr>
            </w:pPr>
          </w:p>
          <w:p w:rsidR="00B35123" w:rsidRPr="009F22DA" w:rsidRDefault="00B35123" w:rsidP="00714759">
            <w:pPr>
              <w:spacing w:line="240" w:lineRule="auto"/>
              <w:rPr>
                <w:b/>
              </w:rPr>
            </w:pPr>
          </w:p>
        </w:tc>
        <w:tc>
          <w:tcPr>
            <w:tcW w:w="3231" w:type="dxa"/>
            <w:shd w:val="clear" w:color="auto" w:fill="A6A6A6" w:themeFill="background1" w:themeFillShade="A6"/>
          </w:tcPr>
          <w:p w:rsidR="00B35123" w:rsidRPr="008741D7" w:rsidRDefault="00B35123" w:rsidP="00714759">
            <w:pPr>
              <w:spacing w:line="240" w:lineRule="auto"/>
              <w:rPr>
                <w:b/>
              </w:rPr>
            </w:pPr>
            <w:r w:rsidRPr="008741D7">
              <w:rPr>
                <w:b/>
              </w:rPr>
              <w:t xml:space="preserve">Nuværende </w:t>
            </w:r>
            <w:r>
              <w:rPr>
                <w:b/>
              </w:rPr>
              <w:t>klinik</w:t>
            </w:r>
          </w:p>
        </w:tc>
        <w:tc>
          <w:tcPr>
            <w:tcW w:w="3228" w:type="dxa"/>
            <w:shd w:val="clear" w:color="auto" w:fill="A6A6A6" w:themeFill="background1" w:themeFillShade="A6"/>
          </w:tcPr>
          <w:p w:rsidR="00B35123" w:rsidRPr="008741D7" w:rsidRDefault="00B35123" w:rsidP="00714759">
            <w:pPr>
              <w:spacing w:line="240" w:lineRule="auto"/>
              <w:rPr>
                <w:b/>
              </w:rPr>
            </w:pPr>
            <w:r w:rsidRPr="008741D7">
              <w:rPr>
                <w:b/>
              </w:rPr>
              <w:t>Kommende</w:t>
            </w:r>
            <w:r>
              <w:rPr>
                <w:b/>
              </w:rPr>
              <w:t xml:space="preserve"> klinik</w:t>
            </w:r>
          </w:p>
          <w:p w:rsidR="00B35123" w:rsidRPr="008741D7" w:rsidRDefault="00B35123" w:rsidP="00714759">
            <w:pPr>
              <w:spacing w:line="240" w:lineRule="auto"/>
              <w:rPr>
                <w:b/>
              </w:rPr>
            </w:pPr>
          </w:p>
        </w:tc>
      </w:tr>
      <w:tr w:rsidR="00B35123" w:rsidTr="00C04DD8">
        <w:trPr>
          <w:trHeight w:val="1542"/>
        </w:trPr>
        <w:tc>
          <w:tcPr>
            <w:tcW w:w="2682" w:type="dxa"/>
            <w:shd w:val="clear" w:color="auto" w:fill="A6A6A6" w:themeFill="background1" w:themeFillShade="A6"/>
          </w:tcPr>
          <w:p w:rsidR="00B35123" w:rsidRDefault="00B35123" w:rsidP="00714759">
            <w:pPr>
              <w:pStyle w:val="Listeafsnit"/>
              <w:numPr>
                <w:ilvl w:val="0"/>
                <w:numId w:val="36"/>
              </w:numPr>
              <w:spacing w:line="240" w:lineRule="auto"/>
              <w:rPr>
                <w:rStyle w:val="Kommentarhenvisning"/>
                <w:b/>
                <w:sz w:val="22"/>
                <w:szCs w:val="22"/>
              </w:rPr>
            </w:pPr>
            <w:r w:rsidRPr="00EF6685">
              <w:rPr>
                <w:rStyle w:val="Kommentarhenvisning"/>
                <w:b/>
                <w:sz w:val="22"/>
                <w:szCs w:val="22"/>
              </w:rPr>
              <w:t xml:space="preserve">Er der niveaufri adgang (dørtrin 2,5 mm tilladt) til toiletrum med en døråbning min. 77 </w:t>
            </w:r>
            <w:r w:rsidR="0088133B">
              <w:rPr>
                <w:rStyle w:val="Kommentarhenvisning"/>
                <w:b/>
                <w:sz w:val="22"/>
                <w:szCs w:val="22"/>
              </w:rPr>
              <w:t>c</w:t>
            </w:r>
            <w:r w:rsidRPr="00EF6685">
              <w:rPr>
                <w:rStyle w:val="Kommentarhenvisning"/>
                <w:b/>
                <w:sz w:val="22"/>
                <w:szCs w:val="22"/>
              </w:rPr>
              <w:t>m?</w:t>
            </w:r>
          </w:p>
          <w:p w:rsidR="00B21DF9" w:rsidRPr="00B21DF9" w:rsidRDefault="00B21DF9" w:rsidP="00714759">
            <w:pPr>
              <w:pStyle w:val="Listeafsnit"/>
              <w:spacing w:line="240" w:lineRule="auto"/>
              <w:ind w:left="360"/>
              <w:rPr>
                <w:rStyle w:val="Kommentarhenvisning"/>
                <w:b/>
                <w:sz w:val="22"/>
                <w:szCs w:val="22"/>
              </w:rPr>
            </w:pPr>
          </w:p>
        </w:tc>
        <w:tc>
          <w:tcPr>
            <w:tcW w:w="3231" w:type="dxa"/>
            <w:shd w:val="clear" w:color="auto" w:fill="auto"/>
          </w:tcPr>
          <w:p w:rsidR="00B35123" w:rsidRDefault="00AF7588" w:rsidP="00714759">
            <w:pPr>
              <w:spacing w:line="240" w:lineRule="auto"/>
            </w:pPr>
            <w:sdt>
              <w:sdtPr>
                <w:rPr>
                  <w:sz w:val="16"/>
                  <w:szCs w:val="16"/>
                </w:rPr>
                <w:id w:val="883452065"/>
                <w14:checkbox>
                  <w14:checked w14:val="0"/>
                  <w14:checkedState w14:val="2612" w14:font="MS Gothic"/>
                  <w14:uncheckedState w14:val="2610" w14:font="MS Gothic"/>
                </w14:checkbox>
              </w:sdtPr>
              <w:sdtEndPr>
                <w:rPr>
                  <w:sz w:val="22"/>
                  <w:szCs w:val="22"/>
                </w:rPr>
              </w:sdtEndPr>
              <w:sdtContent>
                <w:r w:rsidR="003E59AA">
                  <w:rPr>
                    <w:rFonts w:ascii="MS Gothic" w:eastAsia="MS Gothic" w:hAnsi="MS Gothic" w:hint="eastAsia"/>
                  </w:rPr>
                  <w:t>☐</w:t>
                </w:r>
              </w:sdtContent>
            </w:sdt>
            <w:r w:rsidR="00B35123">
              <w:t xml:space="preserve"> Ja</w:t>
            </w:r>
          </w:p>
          <w:p w:rsidR="00B35123" w:rsidRDefault="00B35123" w:rsidP="00714759">
            <w:pPr>
              <w:spacing w:line="240" w:lineRule="auto"/>
            </w:pPr>
          </w:p>
          <w:p w:rsidR="00B35123" w:rsidRPr="00F1445B" w:rsidRDefault="00AF7588" w:rsidP="00714759">
            <w:pPr>
              <w:spacing w:line="240" w:lineRule="auto"/>
              <w:rPr>
                <w:rFonts w:ascii="Arial" w:hAnsi="Arial" w:cs="Arial"/>
                <w:b/>
                <w:sz w:val="20"/>
              </w:rPr>
            </w:pPr>
            <w:sdt>
              <w:sdtPr>
                <w:id w:val="1185947971"/>
                <w14:checkbox>
                  <w14:checked w14:val="0"/>
                  <w14:checkedState w14:val="2612" w14:font="MS Gothic"/>
                  <w14:uncheckedState w14:val="2610" w14:font="MS Gothic"/>
                </w14:checkbox>
              </w:sdtPr>
              <w:sdtEndPr/>
              <w:sdtContent>
                <w:r w:rsidR="003E59AA">
                  <w:rPr>
                    <w:rFonts w:ascii="MS Gothic" w:eastAsia="MS Gothic" w:hAnsi="MS Gothic" w:hint="eastAsia"/>
                  </w:rPr>
                  <w:t>☐</w:t>
                </w:r>
              </w:sdtContent>
            </w:sdt>
            <w:r w:rsidR="00B35123">
              <w:t xml:space="preserve"> Nej</w:t>
            </w:r>
          </w:p>
        </w:tc>
        <w:tc>
          <w:tcPr>
            <w:tcW w:w="3228" w:type="dxa"/>
            <w:shd w:val="clear" w:color="auto" w:fill="auto"/>
          </w:tcPr>
          <w:p w:rsidR="00B35123" w:rsidRDefault="00AF7588" w:rsidP="00714759">
            <w:pPr>
              <w:spacing w:line="240" w:lineRule="auto"/>
            </w:pPr>
            <w:sdt>
              <w:sdtPr>
                <w:id w:val="1397014667"/>
                <w14:checkbox>
                  <w14:checked w14:val="0"/>
                  <w14:checkedState w14:val="2612" w14:font="MS Gothic"/>
                  <w14:uncheckedState w14:val="2610" w14:font="MS Gothic"/>
                </w14:checkbox>
              </w:sdtPr>
              <w:sdtEndPr/>
              <w:sdtContent>
                <w:r w:rsidR="003E59AA">
                  <w:rPr>
                    <w:rFonts w:ascii="MS Gothic" w:eastAsia="MS Gothic" w:hAnsi="MS Gothic" w:hint="eastAsia"/>
                  </w:rPr>
                  <w:t>☐</w:t>
                </w:r>
              </w:sdtContent>
            </w:sdt>
            <w:r w:rsidR="00B35123">
              <w:t xml:space="preserve"> Ja</w:t>
            </w:r>
          </w:p>
          <w:p w:rsidR="00B35123" w:rsidRDefault="00B35123" w:rsidP="00714759">
            <w:pPr>
              <w:spacing w:line="240" w:lineRule="auto"/>
            </w:pPr>
          </w:p>
          <w:p w:rsidR="00B35123" w:rsidRPr="00F1445B" w:rsidRDefault="00AF7588" w:rsidP="00714759">
            <w:pPr>
              <w:spacing w:line="240" w:lineRule="auto"/>
              <w:rPr>
                <w:rFonts w:ascii="Arial" w:hAnsi="Arial" w:cs="Arial"/>
                <w:b/>
                <w:sz w:val="20"/>
              </w:rPr>
            </w:pPr>
            <w:sdt>
              <w:sdtPr>
                <w:id w:val="-54850608"/>
                <w14:checkbox>
                  <w14:checked w14:val="0"/>
                  <w14:checkedState w14:val="2612" w14:font="MS Gothic"/>
                  <w14:uncheckedState w14:val="2610" w14:font="MS Gothic"/>
                </w14:checkbox>
              </w:sdtPr>
              <w:sdtEndPr/>
              <w:sdtContent>
                <w:r w:rsidR="003E59AA">
                  <w:rPr>
                    <w:rFonts w:ascii="MS Gothic" w:eastAsia="MS Gothic" w:hAnsi="MS Gothic" w:hint="eastAsia"/>
                  </w:rPr>
                  <w:t>☐</w:t>
                </w:r>
              </w:sdtContent>
            </w:sdt>
            <w:r w:rsidR="00B35123">
              <w:t xml:space="preserve"> Nej</w:t>
            </w:r>
          </w:p>
        </w:tc>
      </w:tr>
      <w:tr w:rsidR="00B35123" w:rsidTr="00C04DD8">
        <w:trPr>
          <w:trHeight w:val="2161"/>
        </w:trPr>
        <w:tc>
          <w:tcPr>
            <w:tcW w:w="2682" w:type="dxa"/>
            <w:shd w:val="clear" w:color="auto" w:fill="A6A6A6" w:themeFill="background1" w:themeFillShade="A6"/>
          </w:tcPr>
          <w:p w:rsidR="00B35123" w:rsidRPr="00EF6685" w:rsidRDefault="00B35123" w:rsidP="00714759">
            <w:pPr>
              <w:pStyle w:val="Listeafsnit"/>
              <w:numPr>
                <w:ilvl w:val="0"/>
                <w:numId w:val="36"/>
              </w:numPr>
              <w:spacing w:line="240" w:lineRule="auto"/>
              <w:rPr>
                <w:rStyle w:val="Kommentarhenvisning"/>
                <w:b/>
                <w:sz w:val="22"/>
                <w:szCs w:val="22"/>
              </w:rPr>
            </w:pPr>
            <w:r w:rsidRPr="00EF6685">
              <w:rPr>
                <w:rStyle w:val="Kommentarhenvisning"/>
                <w:b/>
                <w:sz w:val="22"/>
                <w:szCs w:val="22"/>
              </w:rPr>
              <w:t>Er der i toiletrummet en fri plads på min</w:t>
            </w:r>
            <w:r w:rsidR="00DF459B">
              <w:rPr>
                <w:rStyle w:val="Kommentarhenvisning"/>
                <w:b/>
                <w:sz w:val="22"/>
                <w:szCs w:val="22"/>
              </w:rPr>
              <w:t>.</w:t>
            </w:r>
            <w:r w:rsidRPr="00EF6685">
              <w:rPr>
                <w:rStyle w:val="Kommentarhenvisning"/>
                <w:b/>
                <w:sz w:val="22"/>
                <w:szCs w:val="22"/>
              </w:rPr>
              <w:t xml:space="preserve"> 1,5 x </w:t>
            </w:r>
            <w:smartTag w:uri="urn:schemas-microsoft-com:office:smarttags" w:element="metricconverter">
              <w:smartTagPr>
                <w:attr w:name="ProductID" w:val="1,5 m"/>
              </w:smartTagPr>
              <w:r w:rsidRPr="00EF6685">
                <w:rPr>
                  <w:rStyle w:val="Kommentarhenvisning"/>
                  <w:b/>
                  <w:sz w:val="22"/>
                  <w:szCs w:val="22"/>
                </w:rPr>
                <w:t>1,5 m</w:t>
              </w:r>
            </w:smartTag>
            <w:r w:rsidRPr="00EF6685">
              <w:rPr>
                <w:rStyle w:val="Kommentarhenvisning"/>
                <w:b/>
                <w:sz w:val="22"/>
                <w:szCs w:val="22"/>
              </w:rPr>
              <w:t xml:space="preserve"> til at vende kørestolen? </w:t>
            </w:r>
          </w:p>
          <w:p w:rsidR="00B35123" w:rsidRPr="00184442" w:rsidRDefault="00B35123" w:rsidP="00714759">
            <w:pPr>
              <w:spacing w:line="240" w:lineRule="auto"/>
              <w:ind w:left="360"/>
              <w:rPr>
                <w:rStyle w:val="Kommentarhenvisning"/>
                <w:sz w:val="22"/>
                <w:szCs w:val="22"/>
              </w:rPr>
            </w:pPr>
          </w:p>
          <w:p w:rsidR="00B35123" w:rsidRPr="00184442" w:rsidRDefault="0023424A" w:rsidP="00714759">
            <w:pPr>
              <w:spacing w:line="240" w:lineRule="auto"/>
              <w:rPr>
                <w:rStyle w:val="Kommentarhenvisning"/>
                <w:sz w:val="18"/>
                <w:szCs w:val="18"/>
              </w:rPr>
            </w:pPr>
            <w:r>
              <w:rPr>
                <w:rStyle w:val="Kommentarhenvisning"/>
                <w:sz w:val="18"/>
                <w:szCs w:val="18"/>
              </w:rPr>
              <w:t>H</w:t>
            </w:r>
            <w:r w:rsidR="00757766">
              <w:rPr>
                <w:rStyle w:val="Kommentarhenvisning"/>
                <w:sz w:val="18"/>
                <w:szCs w:val="18"/>
              </w:rPr>
              <w:t>vis toiletdøren åbner ind i rummet</w:t>
            </w:r>
            <w:r>
              <w:rPr>
                <w:rStyle w:val="Kommentarhenvisning"/>
                <w:sz w:val="18"/>
                <w:szCs w:val="18"/>
              </w:rPr>
              <w:t>, skal der fortsat være en fri plads på min. 1,5 x 1,5 m til at vende kørestolen</w:t>
            </w:r>
            <w:r w:rsidR="00113EBC">
              <w:rPr>
                <w:rStyle w:val="Kommentarhenvisning"/>
                <w:sz w:val="18"/>
                <w:szCs w:val="18"/>
              </w:rPr>
              <w:t>,</w:t>
            </w:r>
            <w:r>
              <w:rPr>
                <w:rStyle w:val="Kommentarhenvisning"/>
                <w:sz w:val="18"/>
                <w:szCs w:val="18"/>
              </w:rPr>
              <w:t xml:space="preserve"> </w:t>
            </w:r>
            <w:r w:rsidR="00113EBC">
              <w:rPr>
                <w:rStyle w:val="Kommentarhenvisning"/>
                <w:sz w:val="18"/>
                <w:szCs w:val="18"/>
              </w:rPr>
              <w:t>når</w:t>
            </w:r>
            <w:r>
              <w:rPr>
                <w:rStyle w:val="Kommentarhenvisning"/>
                <w:sz w:val="18"/>
                <w:szCs w:val="18"/>
              </w:rPr>
              <w:t xml:space="preserve"> døren står åben.</w:t>
            </w:r>
            <w:r w:rsidR="00757766">
              <w:rPr>
                <w:rStyle w:val="Kommentarhenvisning"/>
                <w:sz w:val="18"/>
                <w:szCs w:val="18"/>
              </w:rPr>
              <w:t xml:space="preserve"> </w:t>
            </w:r>
            <w:r w:rsidR="00B35123" w:rsidRPr="00184442">
              <w:rPr>
                <w:rStyle w:val="Kommentarhenvisning"/>
                <w:sz w:val="18"/>
                <w:szCs w:val="18"/>
              </w:rPr>
              <w:t xml:space="preserve"> </w:t>
            </w:r>
          </w:p>
          <w:p w:rsidR="00B35123" w:rsidRPr="00184442" w:rsidRDefault="00B35123" w:rsidP="00714759">
            <w:pPr>
              <w:spacing w:line="240" w:lineRule="auto"/>
              <w:ind w:left="360"/>
              <w:rPr>
                <w:rStyle w:val="Kommentarhenvisning"/>
                <w:sz w:val="22"/>
                <w:szCs w:val="22"/>
              </w:rPr>
            </w:pPr>
          </w:p>
        </w:tc>
        <w:tc>
          <w:tcPr>
            <w:tcW w:w="3231" w:type="dxa"/>
            <w:shd w:val="clear" w:color="auto" w:fill="auto"/>
          </w:tcPr>
          <w:p w:rsidR="00B35123" w:rsidRDefault="00AF7588" w:rsidP="00714759">
            <w:pPr>
              <w:spacing w:line="240" w:lineRule="auto"/>
            </w:pPr>
            <w:sdt>
              <w:sdtPr>
                <w:rPr>
                  <w:sz w:val="16"/>
                  <w:szCs w:val="16"/>
                </w:rPr>
                <w:id w:val="2105993926"/>
                <w14:checkbox>
                  <w14:checked w14:val="0"/>
                  <w14:checkedState w14:val="2612" w14:font="MS Gothic"/>
                  <w14:uncheckedState w14:val="2610" w14:font="MS Gothic"/>
                </w14:checkbox>
              </w:sdtPr>
              <w:sdtEndPr>
                <w:rPr>
                  <w:sz w:val="22"/>
                  <w:szCs w:val="22"/>
                </w:rPr>
              </w:sdtEndPr>
              <w:sdtContent>
                <w:r w:rsidR="003E59AA">
                  <w:rPr>
                    <w:rFonts w:ascii="MS Gothic" w:eastAsia="MS Gothic" w:hAnsi="MS Gothic" w:hint="eastAsia"/>
                  </w:rPr>
                  <w:t>☐</w:t>
                </w:r>
              </w:sdtContent>
            </w:sdt>
            <w:r w:rsidR="00B35123">
              <w:t xml:space="preserve"> Ja</w:t>
            </w:r>
          </w:p>
          <w:p w:rsidR="00B35123" w:rsidRDefault="00B35123" w:rsidP="00714759">
            <w:pPr>
              <w:spacing w:line="240" w:lineRule="auto"/>
            </w:pPr>
          </w:p>
          <w:p w:rsidR="00B35123" w:rsidRDefault="00AF7588" w:rsidP="00714759">
            <w:pPr>
              <w:spacing w:line="240" w:lineRule="auto"/>
            </w:pPr>
            <w:sdt>
              <w:sdtPr>
                <w:id w:val="237456215"/>
                <w14:checkbox>
                  <w14:checked w14:val="0"/>
                  <w14:checkedState w14:val="2612" w14:font="MS Gothic"/>
                  <w14:uncheckedState w14:val="2610" w14:font="MS Gothic"/>
                </w14:checkbox>
              </w:sdtPr>
              <w:sdtEndPr/>
              <w:sdtContent>
                <w:r w:rsidR="003E59AA">
                  <w:rPr>
                    <w:rFonts w:ascii="MS Gothic" w:eastAsia="MS Gothic" w:hAnsi="MS Gothic" w:hint="eastAsia"/>
                  </w:rPr>
                  <w:t>☐</w:t>
                </w:r>
              </w:sdtContent>
            </w:sdt>
            <w:r w:rsidR="00B35123">
              <w:t xml:space="preserve"> Nej</w:t>
            </w:r>
          </w:p>
        </w:tc>
        <w:tc>
          <w:tcPr>
            <w:tcW w:w="3228" w:type="dxa"/>
            <w:shd w:val="clear" w:color="auto" w:fill="auto"/>
          </w:tcPr>
          <w:p w:rsidR="00B35123" w:rsidRDefault="00AF7588" w:rsidP="00714759">
            <w:pPr>
              <w:spacing w:line="240" w:lineRule="auto"/>
            </w:pPr>
            <w:sdt>
              <w:sdtPr>
                <w:id w:val="-1808156496"/>
                <w14:checkbox>
                  <w14:checked w14:val="0"/>
                  <w14:checkedState w14:val="2612" w14:font="MS Gothic"/>
                  <w14:uncheckedState w14:val="2610" w14:font="MS Gothic"/>
                </w14:checkbox>
              </w:sdtPr>
              <w:sdtEndPr/>
              <w:sdtContent>
                <w:r w:rsidR="003E59AA">
                  <w:rPr>
                    <w:rFonts w:ascii="MS Gothic" w:eastAsia="MS Gothic" w:hAnsi="MS Gothic" w:hint="eastAsia"/>
                  </w:rPr>
                  <w:t>☐</w:t>
                </w:r>
              </w:sdtContent>
            </w:sdt>
            <w:r w:rsidR="00B35123">
              <w:t xml:space="preserve"> Ja</w:t>
            </w:r>
          </w:p>
          <w:p w:rsidR="00B35123" w:rsidRDefault="00B35123" w:rsidP="00714759">
            <w:pPr>
              <w:spacing w:line="240" w:lineRule="auto"/>
            </w:pPr>
          </w:p>
          <w:p w:rsidR="00B35123" w:rsidRDefault="00AF7588" w:rsidP="00714759">
            <w:pPr>
              <w:spacing w:line="240" w:lineRule="auto"/>
            </w:pPr>
            <w:sdt>
              <w:sdtPr>
                <w:id w:val="-1895731686"/>
                <w14:checkbox>
                  <w14:checked w14:val="0"/>
                  <w14:checkedState w14:val="2612" w14:font="MS Gothic"/>
                  <w14:uncheckedState w14:val="2610" w14:font="MS Gothic"/>
                </w14:checkbox>
              </w:sdtPr>
              <w:sdtEndPr/>
              <w:sdtContent>
                <w:r w:rsidR="003E59AA">
                  <w:rPr>
                    <w:rFonts w:ascii="MS Gothic" w:eastAsia="MS Gothic" w:hAnsi="MS Gothic" w:hint="eastAsia"/>
                  </w:rPr>
                  <w:t>☐</w:t>
                </w:r>
              </w:sdtContent>
            </w:sdt>
            <w:r w:rsidR="00B35123">
              <w:t xml:space="preserve"> Nej</w:t>
            </w:r>
          </w:p>
        </w:tc>
      </w:tr>
      <w:tr w:rsidR="00B35123" w:rsidTr="00C04DD8">
        <w:trPr>
          <w:trHeight w:val="1274"/>
        </w:trPr>
        <w:tc>
          <w:tcPr>
            <w:tcW w:w="2682" w:type="dxa"/>
            <w:shd w:val="clear" w:color="auto" w:fill="A6A6A6" w:themeFill="background1" w:themeFillShade="A6"/>
          </w:tcPr>
          <w:p w:rsidR="00B35123" w:rsidRPr="00EF6685" w:rsidRDefault="00B35123" w:rsidP="00714759">
            <w:pPr>
              <w:pStyle w:val="Listeafsnit"/>
              <w:numPr>
                <w:ilvl w:val="0"/>
                <w:numId w:val="36"/>
              </w:numPr>
              <w:spacing w:line="240" w:lineRule="auto"/>
              <w:rPr>
                <w:rStyle w:val="Kommentarhenvisning"/>
                <w:b/>
                <w:sz w:val="22"/>
                <w:szCs w:val="22"/>
              </w:rPr>
            </w:pPr>
            <w:r w:rsidRPr="00EF6685">
              <w:rPr>
                <w:rStyle w:val="Kommentarhenvisning"/>
                <w:b/>
                <w:sz w:val="22"/>
                <w:szCs w:val="22"/>
              </w:rPr>
              <w:t xml:space="preserve">Kan man siddende på </w:t>
            </w:r>
            <w:r w:rsidR="0088133B">
              <w:rPr>
                <w:rStyle w:val="Kommentarhenvisning"/>
                <w:b/>
                <w:sz w:val="22"/>
                <w:szCs w:val="22"/>
              </w:rPr>
              <w:t>toilettet</w:t>
            </w:r>
            <w:r w:rsidRPr="00EF6685">
              <w:rPr>
                <w:rStyle w:val="Kommentarhenvisning"/>
                <w:b/>
                <w:sz w:val="22"/>
                <w:szCs w:val="22"/>
              </w:rPr>
              <w:t xml:space="preserve"> betjene håndvaskens betjeningsgreb?</w:t>
            </w:r>
          </w:p>
          <w:p w:rsidR="00B21DF9" w:rsidRPr="008741D7" w:rsidRDefault="00B21DF9" w:rsidP="00C04DD8">
            <w:pPr>
              <w:spacing w:line="240" w:lineRule="auto"/>
              <w:rPr>
                <w:b/>
              </w:rPr>
            </w:pPr>
          </w:p>
        </w:tc>
        <w:tc>
          <w:tcPr>
            <w:tcW w:w="3231" w:type="dxa"/>
            <w:shd w:val="clear" w:color="auto" w:fill="auto"/>
          </w:tcPr>
          <w:p w:rsidR="00B35123" w:rsidRDefault="00AF7588" w:rsidP="00714759">
            <w:pPr>
              <w:spacing w:line="240" w:lineRule="auto"/>
            </w:pPr>
            <w:sdt>
              <w:sdtPr>
                <w:id w:val="1210070223"/>
                <w14:checkbox>
                  <w14:checked w14:val="0"/>
                  <w14:checkedState w14:val="2612" w14:font="MS Gothic"/>
                  <w14:uncheckedState w14:val="2610" w14:font="MS Gothic"/>
                </w14:checkbox>
              </w:sdtPr>
              <w:sdtEndPr/>
              <w:sdtContent>
                <w:r w:rsidR="003E59AA">
                  <w:rPr>
                    <w:rFonts w:ascii="MS Gothic" w:eastAsia="MS Gothic" w:hAnsi="MS Gothic" w:hint="eastAsia"/>
                  </w:rPr>
                  <w:t>☐</w:t>
                </w:r>
              </w:sdtContent>
            </w:sdt>
            <w:r w:rsidR="00B35123">
              <w:t xml:space="preserve"> Ja</w:t>
            </w:r>
          </w:p>
          <w:p w:rsidR="00B35123" w:rsidRDefault="00B35123" w:rsidP="00714759">
            <w:pPr>
              <w:spacing w:line="240" w:lineRule="auto"/>
            </w:pPr>
          </w:p>
          <w:p w:rsidR="00B21DF9" w:rsidRDefault="00AF7588" w:rsidP="00714759">
            <w:pPr>
              <w:spacing w:line="240" w:lineRule="auto"/>
            </w:pPr>
            <w:sdt>
              <w:sdtPr>
                <w:id w:val="1085351328"/>
                <w14:checkbox>
                  <w14:checked w14:val="0"/>
                  <w14:checkedState w14:val="2612" w14:font="MS Gothic"/>
                  <w14:uncheckedState w14:val="2610" w14:font="MS Gothic"/>
                </w14:checkbox>
              </w:sdtPr>
              <w:sdtEndPr/>
              <w:sdtContent>
                <w:r w:rsidR="003E59AA">
                  <w:rPr>
                    <w:rFonts w:ascii="MS Gothic" w:eastAsia="MS Gothic" w:hAnsi="MS Gothic" w:hint="eastAsia"/>
                  </w:rPr>
                  <w:t>☐</w:t>
                </w:r>
              </w:sdtContent>
            </w:sdt>
            <w:r w:rsidR="00B35123">
              <w:t xml:space="preserve"> Nej</w:t>
            </w:r>
          </w:p>
        </w:tc>
        <w:tc>
          <w:tcPr>
            <w:tcW w:w="3228" w:type="dxa"/>
            <w:shd w:val="clear" w:color="auto" w:fill="auto"/>
          </w:tcPr>
          <w:p w:rsidR="00B35123" w:rsidRDefault="00AF7588" w:rsidP="00714759">
            <w:pPr>
              <w:spacing w:line="240" w:lineRule="auto"/>
            </w:pPr>
            <w:sdt>
              <w:sdtPr>
                <w:id w:val="-1066730778"/>
                <w14:checkbox>
                  <w14:checked w14:val="0"/>
                  <w14:checkedState w14:val="2612" w14:font="MS Gothic"/>
                  <w14:uncheckedState w14:val="2610" w14:font="MS Gothic"/>
                </w14:checkbox>
              </w:sdtPr>
              <w:sdtEndPr/>
              <w:sdtContent>
                <w:r w:rsidR="003E59AA">
                  <w:rPr>
                    <w:rFonts w:ascii="MS Gothic" w:eastAsia="MS Gothic" w:hAnsi="MS Gothic" w:hint="eastAsia"/>
                  </w:rPr>
                  <w:t>☐</w:t>
                </w:r>
              </w:sdtContent>
            </w:sdt>
            <w:r w:rsidR="00B35123">
              <w:t xml:space="preserve"> Ja</w:t>
            </w:r>
          </w:p>
          <w:p w:rsidR="00B35123" w:rsidRDefault="00B35123" w:rsidP="00714759">
            <w:pPr>
              <w:spacing w:line="240" w:lineRule="auto"/>
            </w:pPr>
          </w:p>
          <w:p w:rsidR="00B35123" w:rsidRDefault="00AF7588" w:rsidP="00714759">
            <w:pPr>
              <w:spacing w:line="240" w:lineRule="auto"/>
            </w:pPr>
            <w:sdt>
              <w:sdtPr>
                <w:id w:val="-1454160064"/>
                <w14:checkbox>
                  <w14:checked w14:val="0"/>
                  <w14:checkedState w14:val="2612" w14:font="MS Gothic"/>
                  <w14:uncheckedState w14:val="2610" w14:font="MS Gothic"/>
                </w14:checkbox>
              </w:sdtPr>
              <w:sdtEndPr/>
              <w:sdtContent>
                <w:r w:rsidR="003E59AA">
                  <w:rPr>
                    <w:rFonts w:ascii="MS Gothic" w:eastAsia="MS Gothic" w:hAnsi="MS Gothic" w:hint="eastAsia"/>
                  </w:rPr>
                  <w:t>☐</w:t>
                </w:r>
              </w:sdtContent>
            </w:sdt>
            <w:r w:rsidR="00B35123">
              <w:t xml:space="preserve"> Nej</w:t>
            </w:r>
          </w:p>
        </w:tc>
      </w:tr>
      <w:tr w:rsidR="00B35123" w:rsidTr="0023424A">
        <w:trPr>
          <w:trHeight w:val="1146"/>
        </w:trPr>
        <w:tc>
          <w:tcPr>
            <w:tcW w:w="2682" w:type="dxa"/>
            <w:shd w:val="clear" w:color="auto" w:fill="A6A6A6" w:themeFill="background1" w:themeFillShade="A6"/>
          </w:tcPr>
          <w:p w:rsidR="00B21DF9" w:rsidRPr="0023424A" w:rsidRDefault="00B35123" w:rsidP="00714759">
            <w:pPr>
              <w:pStyle w:val="Listeafsnit"/>
              <w:numPr>
                <w:ilvl w:val="0"/>
                <w:numId w:val="36"/>
              </w:numPr>
              <w:spacing w:line="240" w:lineRule="auto"/>
              <w:rPr>
                <w:b/>
              </w:rPr>
            </w:pPr>
            <w:r w:rsidRPr="00EF6685">
              <w:rPr>
                <w:rStyle w:val="Kommentarhenvisning"/>
                <w:b/>
                <w:sz w:val="22"/>
                <w:szCs w:val="22"/>
              </w:rPr>
              <w:t>Har overkant af toiletsædet en højde på</w:t>
            </w:r>
            <w:r w:rsidR="0088133B">
              <w:rPr>
                <w:rStyle w:val="Kommentarhenvisning"/>
                <w:b/>
                <w:sz w:val="22"/>
                <w:szCs w:val="22"/>
              </w:rPr>
              <w:t xml:space="preserve"> </w:t>
            </w:r>
            <w:r w:rsidRPr="00EF6685">
              <w:rPr>
                <w:rStyle w:val="Kommentarhenvisning"/>
                <w:b/>
                <w:sz w:val="22"/>
                <w:szCs w:val="22"/>
              </w:rPr>
              <w:t>48 cm?</w:t>
            </w:r>
          </w:p>
        </w:tc>
        <w:tc>
          <w:tcPr>
            <w:tcW w:w="3231" w:type="dxa"/>
            <w:shd w:val="clear" w:color="auto" w:fill="auto"/>
          </w:tcPr>
          <w:p w:rsidR="00B35123" w:rsidRDefault="00AF7588" w:rsidP="00714759">
            <w:pPr>
              <w:spacing w:line="240" w:lineRule="auto"/>
            </w:pPr>
            <w:sdt>
              <w:sdtPr>
                <w:id w:val="2074078018"/>
                <w14:checkbox>
                  <w14:checked w14:val="0"/>
                  <w14:checkedState w14:val="2612" w14:font="MS Gothic"/>
                  <w14:uncheckedState w14:val="2610" w14:font="MS Gothic"/>
                </w14:checkbox>
              </w:sdtPr>
              <w:sdtEndPr/>
              <w:sdtContent>
                <w:r w:rsidR="003E59AA">
                  <w:rPr>
                    <w:rFonts w:ascii="MS Gothic" w:eastAsia="MS Gothic" w:hAnsi="MS Gothic" w:hint="eastAsia"/>
                  </w:rPr>
                  <w:t>☐</w:t>
                </w:r>
              </w:sdtContent>
            </w:sdt>
            <w:r w:rsidR="00B35123">
              <w:t xml:space="preserve"> Ja</w:t>
            </w:r>
          </w:p>
          <w:p w:rsidR="00B35123" w:rsidRDefault="00B35123" w:rsidP="00714759">
            <w:pPr>
              <w:spacing w:line="240" w:lineRule="auto"/>
            </w:pPr>
          </w:p>
          <w:p w:rsidR="00714759" w:rsidRDefault="00AF7588" w:rsidP="0023424A">
            <w:pPr>
              <w:spacing w:line="240" w:lineRule="auto"/>
            </w:pPr>
            <w:sdt>
              <w:sdtPr>
                <w:id w:val="-1082130221"/>
                <w14:checkbox>
                  <w14:checked w14:val="0"/>
                  <w14:checkedState w14:val="2612" w14:font="MS Gothic"/>
                  <w14:uncheckedState w14:val="2610" w14:font="MS Gothic"/>
                </w14:checkbox>
              </w:sdtPr>
              <w:sdtEndPr/>
              <w:sdtContent>
                <w:r w:rsidR="0023424A">
                  <w:rPr>
                    <w:rFonts w:ascii="MS Gothic" w:eastAsia="MS Gothic" w:hAnsi="MS Gothic" w:hint="eastAsia"/>
                  </w:rPr>
                  <w:t>☐</w:t>
                </w:r>
              </w:sdtContent>
            </w:sdt>
            <w:r w:rsidR="00B35123">
              <w:t xml:space="preserve"> Nej</w:t>
            </w:r>
          </w:p>
        </w:tc>
        <w:tc>
          <w:tcPr>
            <w:tcW w:w="3228" w:type="dxa"/>
            <w:shd w:val="clear" w:color="auto" w:fill="auto"/>
          </w:tcPr>
          <w:p w:rsidR="00B35123" w:rsidRDefault="00AF7588" w:rsidP="00714759">
            <w:pPr>
              <w:spacing w:line="240" w:lineRule="auto"/>
            </w:pPr>
            <w:sdt>
              <w:sdtPr>
                <w:id w:val="-1362120521"/>
                <w14:checkbox>
                  <w14:checked w14:val="0"/>
                  <w14:checkedState w14:val="2612" w14:font="MS Gothic"/>
                  <w14:uncheckedState w14:val="2610" w14:font="MS Gothic"/>
                </w14:checkbox>
              </w:sdtPr>
              <w:sdtEndPr/>
              <w:sdtContent>
                <w:r w:rsidR="003E59AA">
                  <w:rPr>
                    <w:rFonts w:ascii="MS Gothic" w:eastAsia="MS Gothic" w:hAnsi="MS Gothic" w:hint="eastAsia"/>
                  </w:rPr>
                  <w:t>☐</w:t>
                </w:r>
              </w:sdtContent>
            </w:sdt>
            <w:r w:rsidR="00B35123">
              <w:t xml:space="preserve"> Ja</w:t>
            </w:r>
          </w:p>
          <w:p w:rsidR="00B35123" w:rsidRDefault="00B35123" w:rsidP="00714759">
            <w:pPr>
              <w:spacing w:line="240" w:lineRule="auto"/>
            </w:pPr>
          </w:p>
          <w:p w:rsidR="00B35123" w:rsidRDefault="00AF7588" w:rsidP="00714759">
            <w:pPr>
              <w:spacing w:line="240" w:lineRule="auto"/>
            </w:pPr>
            <w:sdt>
              <w:sdtPr>
                <w:id w:val="-1272308909"/>
                <w14:checkbox>
                  <w14:checked w14:val="0"/>
                  <w14:checkedState w14:val="2612" w14:font="MS Gothic"/>
                  <w14:uncheckedState w14:val="2610" w14:font="MS Gothic"/>
                </w14:checkbox>
              </w:sdtPr>
              <w:sdtEndPr/>
              <w:sdtContent>
                <w:r w:rsidR="003E59AA">
                  <w:rPr>
                    <w:rFonts w:ascii="MS Gothic" w:eastAsia="MS Gothic" w:hAnsi="MS Gothic" w:hint="eastAsia"/>
                  </w:rPr>
                  <w:t>☐</w:t>
                </w:r>
              </w:sdtContent>
            </w:sdt>
            <w:r w:rsidR="00B35123">
              <w:t xml:space="preserve"> Nej</w:t>
            </w:r>
          </w:p>
        </w:tc>
      </w:tr>
      <w:tr w:rsidR="00B35123" w:rsidTr="0023424A">
        <w:trPr>
          <w:trHeight w:val="1262"/>
        </w:trPr>
        <w:tc>
          <w:tcPr>
            <w:tcW w:w="2682" w:type="dxa"/>
            <w:shd w:val="clear" w:color="auto" w:fill="A6A6A6" w:themeFill="background1" w:themeFillShade="A6"/>
          </w:tcPr>
          <w:p w:rsidR="00B35123" w:rsidRPr="00C04DD8" w:rsidRDefault="00B35123" w:rsidP="00C04DD8">
            <w:pPr>
              <w:pStyle w:val="Listeafsnit"/>
              <w:numPr>
                <w:ilvl w:val="0"/>
                <w:numId w:val="36"/>
              </w:numPr>
              <w:spacing w:line="240" w:lineRule="auto"/>
              <w:rPr>
                <w:b/>
              </w:rPr>
            </w:pPr>
            <w:r w:rsidRPr="00EF6685">
              <w:rPr>
                <w:rStyle w:val="Kommentarhenvisning"/>
                <w:b/>
                <w:sz w:val="22"/>
                <w:szCs w:val="22"/>
              </w:rPr>
              <w:t>Har håndvasken en højde på ca. 8</w:t>
            </w:r>
            <w:r w:rsidR="0088133B">
              <w:rPr>
                <w:rStyle w:val="Kommentarhenvisning"/>
                <w:b/>
                <w:sz w:val="22"/>
                <w:szCs w:val="22"/>
              </w:rPr>
              <w:t>0</w:t>
            </w:r>
            <w:r w:rsidRPr="00EF6685">
              <w:rPr>
                <w:rStyle w:val="Kommentarhenvisning"/>
                <w:b/>
                <w:sz w:val="22"/>
                <w:szCs w:val="22"/>
              </w:rPr>
              <w:t xml:space="preserve"> </w:t>
            </w:r>
            <w:r w:rsidR="0088133B">
              <w:rPr>
                <w:rStyle w:val="Kommentarhenvisning"/>
                <w:b/>
                <w:sz w:val="22"/>
                <w:szCs w:val="22"/>
              </w:rPr>
              <w:t>c</w:t>
            </w:r>
            <w:r w:rsidRPr="00EF6685">
              <w:rPr>
                <w:rStyle w:val="Kommentarhenvisning"/>
                <w:b/>
                <w:sz w:val="22"/>
                <w:szCs w:val="22"/>
              </w:rPr>
              <w:t>m?</w:t>
            </w:r>
          </w:p>
        </w:tc>
        <w:tc>
          <w:tcPr>
            <w:tcW w:w="3231" w:type="dxa"/>
            <w:shd w:val="clear" w:color="auto" w:fill="auto"/>
          </w:tcPr>
          <w:p w:rsidR="00B35123" w:rsidRDefault="00AF7588" w:rsidP="00714759">
            <w:pPr>
              <w:spacing w:line="240" w:lineRule="auto"/>
            </w:pPr>
            <w:sdt>
              <w:sdtPr>
                <w:id w:val="-624148196"/>
                <w14:checkbox>
                  <w14:checked w14:val="0"/>
                  <w14:checkedState w14:val="2612" w14:font="MS Gothic"/>
                  <w14:uncheckedState w14:val="2610" w14:font="MS Gothic"/>
                </w14:checkbox>
              </w:sdtPr>
              <w:sdtEndPr/>
              <w:sdtContent>
                <w:r w:rsidR="003E59AA">
                  <w:rPr>
                    <w:rFonts w:ascii="MS Gothic" w:eastAsia="MS Gothic" w:hAnsi="MS Gothic" w:hint="eastAsia"/>
                  </w:rPr>
                  <w:t>☐</w:t>
                </w:r>
              </w:sdtContent>
            </w:sdt>
            <w:r w:rsidR="00B35123">
              <w:t xml:space="preserve"> Ja</w:t>
            </w:r>
          </w:p>
          <w:p w:rsidR="00B35123" w:rsidRDefault="00B35123" w:rsidP="00714759">
            <w:pPr>
              <w:spacing w:line="240" w:lineRule="auto"/>
            </w:pPr>
          </w:p>
          <w:p w:rsidR="00B35123" w:rsidRDefault="00AF7588" w:rsidP="00714759">
            <w:pPr>
              <w:spacing w:line="240" w:lineRule="auto"/>
            </w:pPr>
            <w:sdt>
              <w:sdtPr>
                <w:id w:val="842138810"/>
                <w14:checkbox>
                  <w14:checked w14:val="0"/>
                  <w14:checkedState w14:val="2612" w14:font="MS Gothic"/>
                  <w14:uncheckedState w14:val="2610" w14:font="MS Gothic"/>
                </w14:checkbox>
              </w:sdtPr>
              <w:sdtEndPr/>
              <w:sdtContent>
                <w:r w:rsidR="003E59AA">
                  <w:rPr>
                    <w:rFonts w:ascii="MS Gothic" w:eastAsia="MS Gothic" w:hAnsi="MS Gothic" w:hint="eastAsia"/>
                  </w:rPr>
                  <w:t>☐</w:t>
                </w:r>
              </w:sdtContent>
            </w:sdt>
            <w:r w:rsidR="00B35123">
              <w:t xml:space="preserve"> Nej</w:t>
            </w:r>
          </w:p>
          <w:p w:rsidR="00C04DD8" w:rsidRDefault="00C04DD8" w:rsidP="00714759">
            <w:pPr>
              <w:spacing w:line="240" w:lineRule="auto"/>
            </w:pPr>
          </w:p>
          <w:p w:rsidR="00B21DF9" w:rsidRDefault="00B21DF9" w:rsidP="00714759">
            <w:pPr>
              <w:spacing w:line="240" w:lineRule="auto"/>
            </w:pPr>
          </w:p>
        </w:tc>
        <w:tc>
          <w:tcPr>
            <w:tcW w:w="3228" w:type="dxa"/>
            <w:shd w:val="clear" w:color="auto" w:fill="auto"/>
          </w:tcPr>
          <w:p w:rsidR="00B35123" w:rsidRDefault="00AF7588" w:rsidP="00714759">
            <w:pPr>
              <w:spacing w:line="240" w:lineRule="auto"/>
            </w:pPr>
            <w:sdt>
              <w:sdtPr>
                <w:id w:val="-1953546375"/>
                <w14:checkbox>
                  <w14:checked w14:val="0"/>
                  <w14:checkedState w14:val="2612" w14:font="MS Gothic"/>
                  <w14:uncheckedState w14:val="2610" w14:font="MS Gothic"/>
                </w14:checkbox>
              </w:sdtPr>
              <w:sdtEndPr/>
              <w:sdtContent>
                <w:r w:rsidR="003E59AA">
                  <w:rPr>
                    <w:rFonts w:ascii="MS Gothic" w:eastAsia="MS Gothic" w:hAnsi="MS Gothic" w:hint="eastAsia"/>
                  </w:rPr>
                  <w:t>☐</w:t>
                </w:r>
              </w:sdtContent>
            </w:sdt>
            <w:r w:rsidR="00B35123">
              <w:t xml:space="preserve"> Ja</w:t>
            </w:r>
          </w:p>
          <w:p w:rsidR="00B35123" w:rsidRDefault="00B35123" w:rsidP="00714759">
            <w:pPr>
              <w:spacing w:line="240" w:lineRule="auto"/>
            </w:pPr>
          </w:p>
          <w:p w:rsidR="00B35123" w:rsidRDefault="00AF7588" w:rsidP="00714759">
            <w:pPr>
              <w:spacing w:line="240" w:lineRule="auto"/>
            </w:pPr>
            <w:sdt>
              <w:sdtPr>
                <w:id w:val="1178311331"/>
                <w14:checkbox>
                  <w14:checked w14:val="0"/>
                  <w14:checkedState w14:val="2612" w14:font="MS Gothic"/>
                  <w14:uncheckedState w14:val="2610" w14:font="MS Gothic"/>
                </w14:checkbox>
              </w:sdtPr>
              <w:sdtEndPr/>
              <w:sdtContent>
                <w:r w:rsidR="003E59AA">
                  <w:rPr>
                    <w:rFonts w:ascii="MS Gothic" w:eastAsia="MS Gothic" w:hAnsi="MS Gothic" w:hint="eastAsia"/>
                  </w:rPr>
                  <w:t>☐</w:t>
                </w:r>
              </w:sdtContent>
            </w:sdt>
            <w:r w:rsidR="00B35123">
              <w:t xml:space="preserve"> Nej</w:t>
            </w:r>
          </w:p>
        </w:tc>
      </w:tr>
      <w:tr w:rsidR="00B35123" w:rsidTr="00C04DD8">
        <w:trPr>
          <w:trHeight w:val="1347"/>
        </w:trPr>
        <w:tc>
          <w:tcPr>
            <w:tcW w:w="2682" w:type="dxa"/>
            <w:shd w:val="clear" w:color="auto" w:fill="A6A6A6" w:themeFill="background1" w:themeFillShade="A6"/>
            <w:vAlign w:val="center"/>
          </w:tcPr>
          <w:p w:rsidR="00B35123" w:rsidRDefault="00B35123" w:rsidP="00714759">
            <w:pPr>
              <w:pStyle w:val="Listeafsnit"/>
              <w:numPr>
                <w:ilvl w:val="0"/>
                <w:numId w:val="36"/>
              </w:numPr>
              <w:spacing w:line="240" w:lineRule="auto"/>
              <w:rPr>
                <w:b/>
              </w:rPr>
            </w:pPr>
            <w:r w:rsidRPr="00EF6685">
              <w:rPr>
                <w:rStyle w:val="Kommentarhenvisning"/>
                <w:b/>
                <w:sz w:val="22"/>
                <w:szCs w:val="22"/>
              </w:rPr>
              <w:t>Er der på begge sider af</w:t>
            </w:r>
            <w:r w:rsidR="0088133B">
              <w:rPr>
                <w:rStyle w:val="Kommentarhenvisning"/>
                <w:b/>
                <w:sz w:val="22"/>
                <w:szCs w:val="22"/>
              </w:rPr>
              <w:t xml:space="preserve"> toilettet</w:t>
            </w:r>
            <w:r w:rsidRPr="00EF6685">
              <w:rPr>
                <w:rStyle w:val="Kommentarhenvisning"/>
                <w:b/>
                <w:sz w:val="22"/>
                <w:szCs w:val="22"/>
              </w:rPr>
              <w:t xml:space="preserve"> </w:t>
            </w:r>
            <w:proofErr w:type="spellStart"/>
            <w:r w:rsidRPr="00EF6685">
              <w:rPr>
                <w:rStyle w:val="Kommentarhenvisning"/>
                <w:b/>
                <w:sz w:val="22"/>
                <w:szCs w:val="22"/>
              </w:rPr>
              <w:t>opklappelige</w:t>
            </w:r>
            <w:proofErr w:type="spellEnd"/>
            <w:r w:rsidRPr="00EF6685">
              <w:rPr>
                <w:rStyle w:val="Kommentarhenvisning"/>
                <w:b/>
                <w:sz w:val="22"/>
                <w:szCs w:val="22"/>
              </w:rPr>
              <w:t xml:space="preserve"> armstøtter i en højde på </w:t>
            </w:r>
            <w:r w:rsidR="0043505B">
              <w:rPr>
                <w:rStyle w:val="Kommentarhenvisning"/>
                <w:b/>
                <w:sz w:val="22"/>
                <w:szCs w:val="22"/>
              </w:rPr>
              <w:t xml:space="preserve">ca. </w:t>
            </w:r>
            <w:r w:rsidRPr="00EF6685">
              <w:rPr>
                <w:rStyle w:val="Kommentarhenvisning"/>
                <w:b/>
                <w:sz w:val="22"/>
                <w:szCs w:val="22"/>
              </w:rPr>
              <w:t>8</w:t>
            </w:r>
            <w:r w:rsidR="0088133B">
              <w:rPr>
                <w:rStyle w:val="Kommentarhenvisning"/>
                <w:b/>
                <w:sz w:val="22"/>
                <w:szCs w:val="22"/>
              </w:rPr>
              <w:t>0</w:t>
            </w:r>
            <w:r w:rsidRPr="00EF6685">
              <w:rPr>
                <w:rStyle w:val="Kommentarhenvisning"/>
                <w:b/>
                <w:sz w:val="22"/>
                <w:szCs w:val="22"/>
              </w:rPr>
              <w:t xml:space="preserve"> </w:t>
            </w:r>
            <w:r w:rsidR="0088133B">
              <w:rPr>
                <w:rStyle w:val="Kommentarhenvisning"/>
                <w:b/>
                <w:sz w:val="22"/>
                <w:szCs w:val="22"/>
              </w:rPr>
              <w:t>c</w:t>
            </w:r>
            <w:r w:rsidRPr="00EF6685">
              <w:rPr>
                <w:rStyle w:val="Kommentarhenvisning"/>
                <w:b/>
                <w:sz w:val="22"/>
                <w:szCs w:val="22"/>
              </w:rPr>
              <w:t>m?</w:t>
            </w:r>
            <w:r w:rsidRPr="00EF6685">
              <w:rPr>
                <w:b/>
              </w:rPr>
              <w:t xml:space="preserve"> </w:t>
            </w:r>
          </w:p>
          <w:p w:rsidR="00B21DF9" w:rsidRPr="00C04DD8" w:rsidRDefault="00B21DF9" w:rsidP="00C04DD8">
            <w:pPr>
              <w:spacing w:line="240" w:lineRule="auto"/>
              <w:rPr>
                <w:b/>
              </w:rPr>
            </w:pPr>
          </w:p>
        </w:tc>
        <w:tc>
          <w:tcPr>
            <w:tcW w:w="3231" w:type="dxa"/>
            <w:shd w:val="clear" w:color="auto" w:fill="auto"/>
          </w:tcPr>
          <w:p w:rsidR="00B35123" w:rsidRDefault="00AF7588" w:rsidP="00714759">
            <w:pPr>
              <w:spacing w:line="240" w:lineRule="auto"/>
            </w:pPr>
            <w:sdt>
              <w:sdtPr>
                <w:id w:val="128213762"/>
                <w14:checkbox>
                  <w14:checked w14:val="0"/>
                  <w14:checkedState w14:val="2612" w14:font="MS Gothic"/>
                  <w14:uncheckedState w14:val="2610" w14:font="MS Gothic"/>
                </w14:checkbox>
              </w:sdtPr>
              <w:sdtEndPr/>
              <w:sdtContent>
                <w:r w:rsidR="003E59AA">
                  <w:rPr>
                    <w:rFonts w:ascii="MS Gothic" w:eastAsia="MS Gothic" w:hAnsi="MS Gothic" w:hint="eastAsia"/>
                  </w:rPr>
                  <w:t>☐</w:t>
                </w:r>
              </w:sdtContent>
            </w:sdt>
            <w:r w:rsidR="00B35123">
              <w:t xml:space="preserve"> Ja</w:t>
            </w:r>
          </w:p>
          <w:p w:rsidR="00B35123" w:rsidRDefault="00B35123" w:rsidP="00714759">
            <w:pPr>
              <w:spacing w:line="240" w:lineRule="auto"/>
            </w:pPr>
          </w:p>
          <w:p w:rsidR="00B35123" w:rsidRDefault="00AF7588" w:rsidP="00714759">
            <w:pPr>
              <w:spacing w:line="240" w:lineRule="auto"/>
            </w:pPr>
            <w:sdt>
              <w:sdtPr>
                <w:id w:val="-1610731021"/>
                <w14:checkbox>
                  <w14:checked w14:val="0"/>
                  <w14:checkedState w14:val="2612" w14:font="MS Gothic"/>
                  <w14:uncheckedState w14:val="2610" w14:font="MS Gothic"/>
                </w14:checkbox>
              </w:sdtPr>
              <w:sdtEndPr/>
              <w:sdtContent>
                <w:r w:rsidR="003E59AA">
                  <w:rPr>
                    <w:rFonts w:ascii="MS Gothic" w:eastAsia="MS Gothic" w:hAnsi="MS Gothic" w:hint="eastAsia"/>
                  </w:rPr>
                  <w:t>☐</w:t>
                </w:r>
              </w:sdtContent>
            </w:sdt>
            <w:r w:rsidR="00B35123">
              <w:t xml:space="preserve"> Nej</w:t>
            </w:r>
          </w:p>
          <w:p w:rsidR="00C04DD8" w:rsidRDefault="00C04DD8" w:rsidP="00714759">
            <w:pPr>
              <w:spacing w:line="240" w:lineRule="auto"/>
            </w:pPr>
          </w:p>
          <w:p w:rsidR="00C04DD8" w:rsidRDefault="00C04DD8" w:rsidP="00714759">
            <w:pPr>
              <w:spacing w:line="240" w:lineRule="auto"/>
            </w:pPr>
          </w:p>
        </w:tc>
        <w:tc>
          <w:tcPr>
            <w:tcW w:w="3228" w:type="dxa"/>
            <w:shd w:val="clear" w:color="auto" w:fill="auto"/>
          </w:tcPr>
          <w:p w:rsidR="00B35123" w:rsidRDefault="00AF7588" w:rsidP="00714759">
            <w:pPr>
              <w:spacing w:line="240" w:lineRule="auto"/>
            </w:pPr>
            <w:sdt>
              <w:sdtPr>
                <w:id w:val="-998489738"/>
                <w14:checkbox>
                  <w14:checked w14:val="0"/>
                  <w14:checkedState w14:val="2612" w14:font="MS Gothic"/>
                  <w14:uncheckedState w14:val="2610" w14:font="MS Gothic"/>
                </w14:checkbox>
              </w:sdtPr>
              <w:sdtEndPr/>
              <w:sdtContent>
                <w:r w:rsidR="003E59AA">
                  <w:rPr>
                    <w:rFonts w:ascii="MS Gothic" w:eastAsia="MS Gothic" w:hAnsi="MS Gothic" w:hint="eastAsia"/>
                  </w:rPr>
                  <w:t>☐</w:t>
                </w:r>
              </w:sdtContent>
            </w:sdt>
            <w:r w:rsidR="00B35123">
              <w:t xml:space="preserve"> Ja</w:t>
            </w:r>
          </w:p>
          <w:p w:rsidR="00B35123" w:rsidRDefault="00B35123" w:rsidP="00714759">
            <w:pPr>
              <w:spacing w:line="240" w:lineRule="auto"/>
            </w:pPr>
          </w:p>
          <w:p w:rsidR="00B35123" w:rsidRDefault="00AF7588" w:rsidP="00714759">
            <w:pPr>
              <w:spacing w:line="240" w:lineRule="auto"/>
            </w:pPr>
            <w:sdt>
              <w:sdtPr>
                <w:id w:val="-1407369787"/>
                <w14:checkbox>
                  <w14:checked w14:val="0"/>
                  <w14:checkedState w14:val="2612" w14:font="MS Gothic"/>
                  <w14:uncheckedState w14:val="2610" w14:font="MS Gothic"/>
                </w14:checkbox>
              </w:sdtPr>
              <w:sdtEndPr/>
              <w:sdtContent>
                <w:r w:rsidR="003E59AA">
                  <w:rPr>
                    <w:rFonts w:ascii="MS Gothic" w:eastAsia="MS Gothic" w:hAnsi="MS Gothic" w:hint="eastAsia"/>
                  </w:rPr>
                  <w:t>☐</w:t>
                </w:r>
              </w:sdtContent>
            </w:sdt>
            <w:r w:rsidR="00B35123">
              <w:t xml:space="preserve"> Nej</w:t>
            </w:r>
          </w:p>
        </w:tc>
      </w:tr>
      <w:tr w:rsidR="00E67691" w:rsidTr="00C04DD8">
        <w:trPr>
          <w:trHeight w:val="2161"/>
        </w:trPr>
        <w:tc>
          <w:tcPr>
            <w:tcW w:w="2682" w:type="dxa"/>
            <w:shd w:val="clear" w:color="auto" w:fill="A6A6A6" w:themeFill="background1" w:themeFillShade="A6"/>
            <w:vAlign w:val="center"/>
          </w:tcPr>
          <w:p w:rsidR="00E67691" w:rsidRDefault="00E67691" w:rsidP="00714759">
            <w:pPr>
              <w:pStyle w:val="Listeafsnit"/>
              <w:numPr>
                <w:ilvl w:val="0"/>
                <w:numId w:val="36"/>
              </w:numPr>
              <w:spacing w:line="240" w:lineRule="auto"/>
              <w:rPr>
                <w:rStyle w:val="Kommentarhenvisning"/>
                <w:b/>
                <w:sz w:val="22"/>
                <w:szCs w:val="22"/>
              </w:rPr>
            </w:pPr>
            <w:r>
              <w:rPr>
                <w:rStyle w:val="Kommentarhenvisning"/>
                <w:b/>
                <w:sz w:val="22"/>
                <w:szCs w:val="22"/>
              </w:rPr>
              <w:t>Kan en kørestolsbruger ved egen hjælp lukke og låse døren fra indersiden?</w:t>
            </w:r>
          </w:p>
          <w:p w:rsidR="00E67691" w:rsidRDefault="00E67691" w:rsidP="00714759">
            <w:pPr>
              <w:spacing w:line="240" w:lineRule="auto"/>
              <w:rPr>
                <w:rStyle w:val="Kommentarhenvisning"/>
                <w:b/>
                <w:sz w:val="22"/>
                <w:szCs w:val="22"/>
              </w:rPr>
            </w:pPr>
          </w:p>
          <w:p w:rsidR="00E67691" w:rsidRDefault="00E67691" w:rsidP="00714759">
            <w:pPr>
              <w:spacing w:line="240" w:lineRule="auto"/>
              <w:rPr>
                <w:rStyle w:val="Kommentarhenvisning"/>
                <w:b/>
                <w:sz w:val="22"/>
                <w:szCs w:val="22"/>
              </w:rPr>
            </w:pPr>
            <w:r w:rsidRPr="00035AA6">
              <w:rPr>
                <w:sz w:val="18"/>
                <w:szCs w:val="18"/>
              </w:rPr>
              <w:t>De</w:t>
            </w:r>
            <w:r w:rsidR="0023424A">
              <w:rPr>
                <w:sz w:val="18"/>
                <w:szCs w:val="18"/>
              </w:rPr>
              <w:t>r</w:t>
            </w:r>
            <w:r w:rsidRPr="00035AA6">
              <w:rPr>
                <w:sz w:val="18"/>
                <w:szCs w:val="18"/>
              </w:rPr>
              <w:t xml:space="preserve"> kan med fordel monteres et </w:t>
            </w:r>
            <w:proofErr w:type="spellStart"/>
            <w:r w:rsidRPr="00035AA6">
              <w:rPr>
                <w:sz w:val="18"/>
                <w:szCs w:val="18"/>
              </w:rPr>
              <w:t>tilbagetræksgreb</w:t>
            </w:r>
            <w:proofErr w:type="spellEnd"/>
            <w:r w:rsidRPr="00035AA6">
              <w:rPr>
                <w:sz w:val="18"/>
                <w:szCs w:val="18"/>
              </w:rPr>
              <w:t xml:space="preserve"> på indersiden </w:t>
            </w:r>
            <w:r w:rsidR="0023424A">
              <w:rPr>
                <w:sz w:val="18"/>
                <w:szCs w:val="18"/>
              </w:rPr>
              <w:t>af</w:t>
            </w:r>
            <w:r w:rsidRPr="00035AA6">
              <w:rPr>
                <w:sz w:val="18"/>
                <w:szCs w:val="18"/>
              </w:rPr>
              <w:t xml:space="preserve"> døren.</w:t>
            </w:r>
            <w:r>
              <w:rPr>
                <w:rStyle w:val="Kommentarhenvisning"/>
                <w:b/>
                <w:sz w:val="22"/>
                <w:szCs w:val="22"/>
              </w:rPr>
              <w:t xml:space="preserve"> </w:t>
            </w:r>
          </w:p>
          <w:p w:rsidR="00E67691" w:rsidRPr="00035AA6" w:rsidRDefault="00E67691" w:rsidP="00714759">
            <w:pPr>
              <w:spacing w:line="240" w:lineRule="auto"/>
              <w:rPr>
                <w:rStyle w:val="Kommentarhenvisning"/>
                <w:b/>
                <w:sz w:val="22"/>
                <w:szCs w:val="22"/>
              </w:rPr>
            </w:pPr>
          </w:p>
        </w:tc>
        <w:tc>
          <w:tcPr>
            <w:tcW w:w="3231" w:type="dxa"/>
            <w:shd w:val="clear" w:color="auto" w:fill="auto"/>
          </w:tcPr>
          <w:p w:rsidR="00E67691" w:rsidRDefault="00AF7588" w:rsidP="00714759">
            <w:pPr>
              <w:spacing w:line="240" w:lineRule="auto"/>
            </w:pPr>
            <w:sdt>
              <w:sdtPr>
                <w:rPr>
                  <w:sz w:val="16"/>
                  <w:szCs w:val="16"/>
                </w:rPr>
                <w:id w:val="675608723"/>
                <w14:checkbox>
                  <w14:checked w14:val="0"/>
                  <w14:checkedState w14:val="2612" w14:font="MS Gothic"/>
                  <w14:uncheckedState w14:val="2610" w14:font="MS Gothic"/>
                </w14:checkbox>
              </w:sdtPr>
              <w:sdtEndPr>
                <w:rPr>
                  <w:sz w:val="22"/>
                  <w:szCs w:val="22"/>
                </w:rPr>
              </w:sdtEndPr>
              <w:sdtContent>
                <w:r w:rsidR="00E67691">
                  <w:rPr>
                    <w:rFonts w:ascii="MS Gothic" w:eastAsia="MS Gothic" w:hAnsi="MS Gothic" w:hint="eastAsia"/>
                  </w:rPr>
                  <w:t>☐</w:t>
                </w:r>
              </w:sdtContent>
            </w:sdt>
            <w:r w:rsidR="00E67691">
              <w:t xml:space="preserve"> Ja</w:t>
            </w:r>
          </w:p>
          <w:p w:rsidR="00E67691" w:rsidRDefault="00E67691" w:rsidP="00714759">
            <w:pPr>
              <w:spacing w:line="240" w:lineRule="auto"/>
            </w:pPr>
          </w:p>
          <w:p w:rsidR="00E67691" w:rsidRDefault="00AF7588" w:rsidP="00714759">
            <w:pPr>
              <w:spacing w:line="240" w:lineRule="auto"/>
            </w:pPr>
            <w:sdt>
              <w:sdtPr>
                <w:id w:val="-1679026596"/>
                <w14:checkbox>
                  <w14:checked w14:val="0"/>
                  <w14:checkedState w14:val="2612" w14:font="MS Gothic"/>
                  <w14:uncheckedState w14:val="2610" w14:font="MS Gothic"/>
                </w14:checkbox>
              </w:sdtPr>
              <w:sdtEndPr/>
              <w:sdtContent>
                <w:r w:rsidR="00E67691">
                  <w:rPr>
                    <w:rFonts w:ascii="MS Gothic" w:eastAsia="MS Gothic" w:hAnsi="MS Gothic" w:hint="eastAsia"/>
                  </w:rPr>
                  <w:t>☐</w:t>
                </w:r>
              </w:sdtContent>
            </w:sdt>
            <w:r w:rsidR="00E67691">
              <w:t xml:space="preserve"> Nej</w:t>
            </w:r>
          </w:p>
        </w:tc>
        <w:tc>
          <w:tcPr>
            <w:tcW w:w="3228" w:type="dxa"/>
            <w:shd w:val="clear" w:color="auto" w:fill="auto"/>
          </w:tcPr>
          <w:p w:rsidR="00E67691" w:rsidRDefault="00AF7588" w:rsidP="00714759">
            <w:pPr>
              <w:spacing w:line="240" w:lineRule="auto"/>
            </w:pPr>
            <w:sdt>
              <w:sdtPr>
                <w:id w:val="371188377"/>
                <w14:checkbox>
                  <w14:checked w14:val="0"/>
                  <w14:checkedState w14:val="2612" w14:font="MS Gothic"/>
                  <w14:uncheckedState w14:val="2610" w14:font="MS Gothic"/>
                </w14:checkbox>
              </w:sdtPr>
              <w:sdtEndPr/>
              <w:sdtContent>
                <w:r w:rsidR="00E67691">
                  <w:rPr>
                    <w:rFonts w:ascii="MS Gothic" w:eastAsia="MS Gothic" w:hAnsi="MS Gothic" w:hint="eastAsia"/>
                  </w:rPr>
                  <w:t>☐</w:t>
                </w:r>
              </w:sdtContent>
            </w:sdt>
            <w:r w:rsidR="00E67691">
              <w:t xml:space="preserve"> Ja</w:t>
            </w:r>
          </w:p>
          <w:p w:rsidR="00E67691" w:rsidRDefault="00E67691" w:rsidP="00714759">
            <w:pPr>
              <w:spacing w:line="240" w:lineRule="auto"/>
            </w:pPr>
          </w:p>
          <w:p w:rsidR="00E67691" w:rsidRDefault="00AF7588" w:rsidP="00714759">
            <w:pPr>
              <w:spacing w:line="240" w:lineRule="auto"/>
            </w:pPr>
            <w:sdt>
              <w:sdtPr>
                <w:id w:val="1979414614"/>
                <w14:checkbox>
                  <w14:checked w14:val="0"/>
                  <w14:checkedState w14:val="2612" w14:font="MS Gothic"/>
                  <w14:uncheckedState w14:val="2610" w14:font="MS Gothic"/>
                </w14:checkbox>
              </w:sdtPr>
              <w:sdtEndPr/>
              <w:sdtContent>
                <w:r w:rsidR="00E67691">
                  <w:rPr>
                    <w:rFonts w:ascii="MS Gothic" w:eastAsia="MS Gothic" w:hAnsi="MS Gothic" w:hint="eastAsia"/>
                  </w:rPr>
                  <w:t>☐</w:t>
                </w:r>
              </w:sdtContent>
            </w:sdt>
            <w:r w:rsidR="00E67691">
              <w:t xml:space="preserve"> Nej</w:t>
            </w:r>
          </w:p>
        </w:tc>
      </w:tr>
      <w:tr w:rsidR="00E67691" w:rsidTr="00C04DD8">
        <w:tblPrEx>
          <w:tblCellMar>
            <w:left w:w="70" w:type="dxa"/>
            <w:right w:w="70" w:type="dxa"/>
          </w:tblCellMar>
          <w:tblLook w:val="0000" w:firstRow="0" w:lastRow="0" w:firstColumn="0" w:lastColumn="0" w:noHBand="0" w:noVBand="0"/>
        </w:tblPrEx>
        <w:trPr>
          <w:trHeight w:val="578"/>
        </w:trPr>
        <w:tc>
          <w:tcPr>
            <w:tcW w:w="9142" w:type="dxa"/>
            <w:gridSpan w:val="3"/>
            <w:shd w:val="clear" w:color="auto" w:fill="ADADAD" w:themeFill="text1" w:themeFillTint="66"/>
          </w:tcPr>
          <w:p w:rsidR="00E67691" w:rsidRPr="00035AA6" w:rsidRDefault="00E67691" w:rsidP="00714759">
            <w:pPr>
              <w:spacing w:line="240" w:lineRule="auto"/>
              <w:ind w:right="-2"/>
              <w:jc w:val="center"/>
              <w:rPr>
                <w:b/>
              </w:rPr>
            </w:pPr>
            <w:r w:rsidRPr="00DD31CE">
              <w:rPr>
                <w:b/>
                <w:sz w:val="40"/>
                <w:szCs w:val="40"/>
              </w:rPr>
              <w:t>KOMMENTAR</w:t>
            </w:r>
            <w:r>
              <w:rPr>
                <w:b/>
                <w:sz w:val="40"/>
                <w:szCs w:val="40"/>
              </w:rPr>
              <w:t>ER</w:t>
            </w:r>
          </w:p>
        </w:tc>
      </w:tr>
      <w:tr w:rsidR="00E67691" w:rsidTr="00C04DD8">
        <w:tblPrEx>
          <w:tblBorders>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Look w:val="0000" w:firstRow="0" w:lastRow="0" w:firstColumn="0" w:lastColumn="0" w:noHBand="0" w:noVBand="0"/>
        </w:tblPrEx>
        <w:trPr>
          <w:trHeight w:val="3397"/>
        </w:trPr>
        <w:tc>
          <w:tcPr>
            <w:tcW w:w="9142" w:type="dxa"/>
            <w:gridSpan w:val="3"/>
            <w:tcBorders>
              <w:top w:val="single" w:sz="4" w:space="0" w:color="auto"/>
              <w:left w:val="single" w:sz="4" w:space="0" w:color="auto"/>
              <w:bottom w:val="single" w:sz="4" w:space="0" w:color="auto"/>
              <w:right w:val="single" w:sz="4" w:space="0" w:color="auto"/>
            </w:tcBorders>
          </w:tcPr>
          <w:p w:rsidR="00E67691" w:rsidRDefault="00E67691" w:rsidP="00714759">
            <w:pPr>
              <w:spacing w:line="240" w:lineRule="auto"/>
              <w:ind w:right="-2"/>
              <w:rPr>
                <w:b/>
                <w:bCs/>
              </w:rPr>
            </w:pPr>
          </w:p>
          <w:p w:rsidR="00E67691" w:rsidRDefault="00E67691" w:rsidP="00714759">
            <w:pPr>
              <w:spacing w:line="240" w:lineRule="auto"/>
              <w:ind w:right="-2"/>
              <w:rPr>
                <w:bCs/>
              </w:rPr>
            </w:pPr>
          </w:p>
          <w:p w:rsidR="00E67691" w:rsidRDefault="00E67691" w:rsidP="00714759">
            <w:pPr>
              <w:spacing w:line="240" w:lineRule="auto"/>
              <w:ind w:right="-2"/>
              <w:rPr>
                <w:bCs/>
              </w:rPr>
            </w:pPr>
          </w:p>
          <w:p w:rsidR="00E67691" w:rsidRDefault="00E67691" w:rsidP="00714759">
            <w:pPr>
              <w:spacing w:line="240" w:lineRule="auto"/>
              <w:ind w:right="-2"/>
              <w:rPr>
                <w:bCs/>
              </w:rPr>
            </w:pPr>
          </w:p>
          <w:p w:rsidR="00E67691" w:rsidRDefault="00E67691" w:rsidP="00714759">
            <w:pPr>
              <w:spacing w:line="240" w:lineRule="auto"/>
              <w:ind w:right="-2"/>
              <w:rPr>
                <w:bCs/>
              </w:rPr>
            </w:pPr>
          </w:p>
          <w:p w:rsidR="00E67691" w:rsidRDefault="00E67691" w:rsidP="00714759">
            <w:pPr>
              <w:spacing w:line="240" w:lineRule="auto"/>
              <w:ind w:right="-2"/>
              <w:rPr>
                <w:bCs/>
              </w:rPr>
            </w:pPr>
          </w:p>
          <w:p w:rsidR="00E67691" w:rsidRDefault="00E67691" w:rsidP="00714759">
            <w:pPr>
              <w:spacing w:line="240" w:lineRule="auto"/>
              <w:ind w:right="-2"/>
              <w:rPr>
                <w:bCs/>
              </w:rPr>
            </w:pPr>
          </w:p>
          <w:p w:rsidR="00E67691" w:rsidRDefault="00E67691" w:rsidP="00714759">
            <w:pPr>
              <w:spacing w:line="240" w:lineRule="auto"/>
              <w:ind w:right="-2"/>
              <w:rPr>
                <w:bCs/>
              </w:rPr>
            </w:pPr>
          </w:p>
          <w:p w:rsidR="00E67691" w:rsidRDefault="00E67691" w:rsidP="00714759">
            <w:pPr>
              <w:spacing w:line="240" w:lineRule="auto"/>
              <w:ind w:right="-2"/>
              <w:rPr>
                <w:bCs/>
              </w:rPr>
            </w:pPr>
          </w:p>
          <w:p w:rsidR="00E67691" w:rsidRDefault="00E67691" w:rsidP="00714759">
            <w:pPr>
              <w:spacing w:line="240" w:lineRule="auto"/>
              <w:ind w:right="-2"/>
              <w:rPr>
                <w:bCs/>
              </w:rPr>
            </w:pPr>
          </w:p>
          <w:p w:rsidR="00E67691" w:rsidRDefault="00E67691" w:rsidP="00714759">
            <w:pPr>
              <w:spacing w:line="240" w:lineRule="auto"/>
              <w:ind w:right="-2"/>
              <w:rPr>
                <w:bCs/>
              </w:rPr>
            </w:pPr>
          </w:p>
          <w:p w:rsidR="00E67691" w:rsidRDefault="00E67691" w:rsidP="00714759">
            <w:pPr>
              <w:spacing w:line="240" w:lineRule="auto"/>
              <w:ind w:right="-2"/>
              <w:rPr>
                <w:bCs/>
              </w:rPr>
            </w:pPr>
          </w:p>
          <w:p w:rsidR="00E67691" w:rsidRDefault="00E67691" w:rsidP="00714759">
            <w:pPr>
              <w:spacing w:line="240" w:lineRule="auto"/>
              <w:ind w:right="-2"/>
              <w:rPr>
                <w:bCs/>
              </w:rPr>
            </w:pPr>
          </w:p>
          <w:p w:rsidR="00E67691" w:rsidRDefault="00E67691" w:rsidP="00714759">
            <w:pPr>
              <w:spacing w:line="240" w:lineRule="auto"/>
              <w:ind w:right="-2"/>
              <w:rPr>
                <w:bCs/>
              </w:rPr>
            </w:pPr>
          </w:p>
          <w:p w:rsidR="00E67691" w:rsidRDefault="00E67691" w:rsidP="00714759">
            <w:pPr>
              <w:spacing w:line="240" w:lineRule="auto"/>
              <w:ind w:right="-2"/>
              <w:rPr>
                <w:bCs/>
              </w:rPr>
            </w:pPr>
          </w:p>
          <w:p w:rsidR="00E67691" w:rsidRDefault="00E67691" w:rsidP="00714759">
            <w:pPr>
              <w:spacing w:line="240" w:lineRule="auto"/>
              <w:ind w:right="-2"/>
              <w:rPr>
                <w:bCs/>
              </w:rPr>
            </w:pPr>
          </w:p>
          <w:p w:rsidR="00C04DD8" w:rsidRDefault="00C04DD8" w:rsidP="00714759">
            <w:pPr>
              <w:spacing w:line="240" w:lineRule="auto"/>
              <w:ind w:right="-2"/>
              <w:rPr>
                <w:bCs/>
              </w:rPr>
            </w:pPr>
          </w:p>
          <w:p w:rsidR="00C04DD8" w:rsidRDefault="00C04DD8" w:rsidP="00714759">
            <w:pPr>
              <w:spacing w:line="240" w:lineRule="auto"/>
              <w:ind w:right="-2"/>
              <w:rPr>
                <w:bCs/>
              </w:rPr>
            </w:pPr>
          </w:p>
          <w:p w:rsidR="00C04DD8" w:rsidRDefault="00C04DD8" w:rsidP="00714759">
            <w:pPr>
              <w:spacing w:line="240" w:lineRule="auto"/>
              <w:ind w:right="-2"/>
              <w:rPr>
                <w:bCs/>
              </w:rPr>
            </w:pPr>
          </w:p>
          <w:p w:rsidR="00C04DD8" w:rsidRDefault="00C04DD8" w:rsidP="00714759">
            <w:pPr>
              <w:spacing w:line="240" w:lineRule="auto"/>
              <w:ind w:right="-2"/>
              <w:rPr>
                <w:bCs/>
              </w:rPr>
            </w:pPr>
          </w:p>
          <w:p w:rsidR="00C04DD8" w:rsidRDefault="00C04DD8" w:rsidP="00714759">
            <w:pPr>
              <w:spacing w:line="240" w:lineRule="auto"/>
              <w:ind w:right="-2"/>
              <w:rPr>
                <w:bCs/>
              </w:rPr>
            </w:pPr>
          </w:p>
          <w:p w:rsidR="00C04DD8" w:rsidRDefault="00C04DD8" w:rsidP="00714759">
            <w:pPr>
              <w:spacing w:line="240" w:lineRule="auto"/>
              <w:ind w:right="-2"/>
              <w:rPr>
                <w:bCs/>
              </w:rPr>
            </w:pPr>
          </w:p>
          <w:p w:rsidR="00C04DD8" w:rsidRDefault="00C04DD8" w:rsidP="00714759">
            <w:pPr>
              <w:spacing w:line="240" w:lineRule="auto"/>
              <w:ind w:right="-2"/>
              <w:rPr>
                <w:bCs/>
              </w:rPr>
            </w:pPr>
          </w:p>
          <w:p w:rsidR="00C04DD8" w:rsidRDefault="00C04DD8" w:rsidP="00714759">
            <w:pPr>
              <w:spacing w:line="240" w:lineRule="auto"/>
              <w:ind w:right="-2"/>
              <w:rPr>
                <w:bCs/>
              </w:rPr>
            </w:pPr>
          </w:p>
          <w:p w:rsidR="00C04DD8" w:rsidRDefault="00C04DD8" w:rsidP="00714759">
            <w:pPr>
              <w:spacing w:line="240" w:lineRule="auto"/>
              <w:ind w:right="-2"/>
              <w:rPr>
                <w:bCs/>
              </w:rPr>
            </w:pPr>
          </w:p>
          <w:p w:rsidR="00C04DD8" w:rsidRDefault="00C04DD8" w:rsidP="00714759">
            <w:pPr>
              <w:spacing w:line="240" w:lineRule="auto"/>
              <w:ind w:right="-2"/>
              <w:rPr>
                <w:bCs/>
              </w:rPr>
            </w:pPr>
          </w:p>
          <w:p w:rsidR="00E67691" w:rsidRPr="004253E8" w:rsidRDefault="00E67691" w:rsidP="00714759">
            <w:pPr>
              <w:spacing w:line="240" w:lineRule="auto"/>
              <w:ind w:right="-2"/>
              <w:rPr>
                <w:b/>
                <w:bCs/>
              </w:rPr>
            </w:pPr>
          </w:p>
        </w:tc>
      </w:tr>
      <w:tr w:rsidR="00E67691" w:rsidTr="00C04DD8">
        <w:tblPrEx>
          <w:tblCellMar>
            <w:left w:w="70" w:type="dxa"/>
            <w:right w:w="70" w:type="dxa"/>
          </w:tblCellMar>
          <w:tblLook w:val="0000" w:firstRow="0" w:lastRow="0" w:firstColumn="0" w:lastColumn="0" w:noHBand="0" w:noVBand="0"/>
        </w:tblPrEx>
        <w:trPr>
          <w:trHeight w:val="578"/>
        </w:trPr>
        <w:tc>
          <w:tcPr>
            <w:tcW w:w="9142" w:type="dxa"/>
            <w:gridSpan w:val="3"/>
            <w:shd w:val="clear" w:color="auto" w:fill="ADADAD" w:themeFill="text1" w:themeFillTint="66"/>
          </w:tcPr>
          <w:p w:rsidR="00E67691" w:rsidRPr="004253E8" w:rsidRDefault="00E67691" w:rsidP="00714759">
            <w:pPr>
              <w:spacing w:line="240" w:lineRule="auto"/>
              <w:jc w:val="center"/>
              <w:rPr>
                <w:rFonts w:cs="Calibri"/>
                <w:b/>
                <w:bCs/>
                <w:sz w:val="40"/>
                <w:szCs w:val="40"/>
              </w:rPr>
            </w:pPr>
            <w:proofErr w:type="gramStart"/>
            <w:r w:rsidRPr="00DD31CE">
              <w:rPr>
                <w:b/>
                <w:bCs/>
                <w:sz w:val="40"/>
                <w:szCs w:val="40"/>
              </w:rPr>
              <w:t>Tro og love erklæring</w:t>
            </w:r>
            <w:proofErr w:type="gramEnd"/>
          </w:p>
        </w:tc>
      </w:tr>
      <w:tr w:rsidR="00E67691" w:rsidTr="00C04DD8">
        <w:tblPrEx>
          <w:tblBorders>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Look w:val="0000" w:firstRow="0" w:lastRow="0" w:firstColumn="0" w:lastColumn="0" w:noHBand="0" w:noVBand="0"/>
        </w:tblPrEx>
        <w:trPr>
          <w:trHeight w:val="3472"/>
        </w:trPr>
        <w:tc>
          <w:tcPr>
            <w:tcW w:w="9142" w:type="dxa"/>
            <w:gridSpan w:val="3"/>
            <w:tcBorders>
              <w:top w:val="single" w:sz="4" w:space="0" w:color="auto"/>
              <w:left w:val="single" w:sz="4" w:space="0" w:color="auto"/>
              <w:bottom w:val="single" w:sz="4" w:space="0" w:color="auto"/>
              <w:right w:val="single" w:sz="4" w:space="0" w:color="auto"/>
            </w:tcBorders>
          </w:tcPr>
          <w:p w:rsidR="00E67691" w:rsidRDefault="00E67691" w:rsidP="00714759">
            <w:pPr>
              <w:spacing w:line="240" w:lineRule="auto"/>
            </w:pPr>
          </w:p>
          <w:p w:rsidR="00E67691" w:rsidRDefault="00E67691" w:rsidP="00714759">
            <w:pPr>
              <w:spacing w:line="240" w:lineRule="auto"/>
            </w:pPr>
            <w:r>
              <w:t>Undertegnede ________________________________</w:t>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t xml:space="preserve">________ erklærer herved på tro og love, at de afgivne oplysninger i </w:t>
            </w:r>
            <w:r w:rsidR="00FE0E7B">
              <w:t>ovenstående</w:t>
            </w:r>
            <w:r>
              <w:t xml:space="preserve"> flytteskema er korrekte. </w:t>
            </w:r>
          </w:p>
          <w:p w:rsidR="00E67691" w:rsidRDefault="00E67691" w:rsidP="00714759">
            <w:pPr>
              <w:spacing w:line="240" w:lineRule="auto"/>
            </w:pPr>
          </w:p>
          <w:p w:rsidR="0012250C" w:rsidRDefault="0012250C" w:rsidP="00714759">
            <w:pPr>
              <w:spacing w:line="240" w:lineRule="auto"/>
            </w:pPr>
            <w:r>
              <w:t>Dato for underskrift:______________________</w:t>
            </w:r>
          </w:p>
          <w:p w:rsidR="0012250C" w:rsidRDefault="0012250C" w:rsidP="00714759">
            <w:pPr>
              <w:spacing w:line="240" w:lineRule="auto"/>
            </w:pPr>
          </w:p>
          <w:p w:rsidR="00E67691" w:rsidRDefault="00E67691" w:rsidP="00714759">
            <w:pPr>
              <w:spacing w:line="240" w:lineRule="auto"/>
            </w:pPr>
            <w:r>
              <w:t>Underskrift</w:t>
            </w:r>
            <w:r w:rsidR="0012250C">
              <w:t>:</w:t>
            </w:r>
            <w:r>
              <w:t xml:space="preserve"> </w:t>
            </w:r>
          </w:p>
          <w:p w:rsidR="00AE6649" w:rsidRDefault="00AE6649" w:rsidP="00714759">
            <w:pPr>
              <w:spacing w:line="240" w:lineRule="auto"/>
            </w:pPr>
          </w:p>
          <w:p w:rsidR="00AE6649" w:rsidRDefault="00AE6649" w:rsidP="00714759">
            <w:pPr>
              <w:spacing w:line="240" w:lineRule="auto"/>
            </w:pPr>
          </w:p>
          <w:p w:rsidR="00E67691" w:rsidRPr="00AE6649" w:rsidRDefault="00AE6649" w:rsidP="00714759">
            <w:pPr>
              <w:spacing w:line="240" w:lineRule="auto"/>
            </w:pPr>
            <w:r>
              <w:t>Sender du via digital post, er underskrift ikke nødvendig.</w:t>
            </w:r>
          </w:p>
          <w:p w:rsidR="00C04DD8" w:rsidRDefault="00126632" w:rsidP="00714759">
            <w:pPr>
              <w:spacing w:line="240" w:lineRule="auto"/>
            </w:pPr>
            <w:r>
              <w:t>________________________________________________________________________________</w:t>
            </w:r>
          </w:p>
          <w:p w:rsidR="0012250C" w:rsidRDefault="0012250C" w:rsidP="00714759">
            <w:pPr>
              <w:spacing w:line="240" w:lineRule="auto"/>
            </w:pPr>
          </w:p>
          <w:p w:rsidR="006156EF" w:rsidRDefault="00E67691" w:rsidP="00714759">
            <w:pPr>
              <w:spacing w:line="240" w:lineRule="auto"/>
            </w:pPr>
            <w:r>
              <w:t xml:space="preserve">Skemaet indsendes med digital post via CVR eller </w:t>
            </w:r>
            <w:r w:rsidR="00126632">
              <w:t>CPR-</w:t>
            </w:r>
            <w:r>
              <w:t>nr. til Region Hovedstaden</w:t>
            </w:r>
            <w:r w:rsidR="00AE6649">
              <w:t>.</w:t>
            </w:r>
          </w:p>
          <w:p w:rsidR="00AE6649" w:rsidRDefault="00AE6649" w:rsidP="00714759">
            <w:pPr>
              <w:spacing w:line="240" w:lineRule="auto"/>
            </w:pPr>
          </w:p>
          <w:p w:rsidR="00E67691" w:rsidRDefault="006156EF" w:rsidP="00714759">
            <w:pPr>
              <w:spacing w:line="240" w:lineRule="auto"/>
            </w:pPr>
            <w:r>
              <w:t xml:space="preserve">For hjælp til hvordan du sender sikker post, klik på følgende link: </w:t>
            </w:r>
            <w:hyperlink r:id="rId7" w:history="1">
              <w:r>
                <w:rPr>
                  <w:rStyle w:val="Hyperlink"/>
                </w:rPr>
                <w:t>Sådan sender du "Sikker post" fra din klinik - sundhed.dk</w:t>
              </w:r>
            </w:hyperlink>
          </w:p>
          <w:p w:rsidR="0012250C" w:rsidRDefault="0012250C" w:rsidP="00714759">
            <w:pPr>
              <w:spacing w:line="240" w:lineRule="auto"/>
            </w:pPr>
          </w:p>
          <w:p w:rsidR="001957E0" w:rsidRDefault="001957E0" w:rsidP="00714759">
            <w:pPr>
              <w:spacing w:line="240" w:lineRule="auto"/>
            </w:pPr>
            <w:r>
              <w:t xml:space="preserve">Skemaet kan alternativt sendes til </w:t>
            </w:r>
            <w:hyperlink r:id="rId8" w:history="1">
              <w:r w:rsidRPr="00906158">
                <w:rPr>
                  <w:rStyle w:val="Hyperlink"/>
                </w:rPr>
                <w:t>csu@regionh.dk</w:t>
              </w:r>
            </w:hyperlink>
            <w:r>
              <w:t>. Husk at skemaet hermed skal underskrives.</w:t>
            </w:r>
          </w:p>
        </w:tc>
      </w:tr>
    </w:tbl>
    <w:p w:rsidR="005B63AD" w:rsidRDefault="005B63AD" w:rsidP="00714759">
      <w:pPr>
        <w:spacing w:line="240" w:lineRule="auto"/>
        <w:ind w:right="-2"/>
        <w:rPr>
          <w:ins w:id="2" w:author="Henriette Leth" w:date="2021-03-11T13:26:00Z"/>
        </w:rPr>
      </w:pPr>
    </w:p>
    <w:p w:rsidR="003F5CDD" w:rsidRPr="00DD31CE" w:rsidRDefault="003F5CDD" w:rsidP="003F5CDD">
      <w:pPr>
        <w:spacing w:line="240" w:lineRule="auto"/>
        <w:rPr>
          <w:ins w:id="3" w:author="Henriette Leth" w:date="2021-03-11T13:26:00Z"/>
          <w:b/>
          <w:sz w:val="40"/>
          <w:szCs w:val="40"/>
        </w:rPr>
      </w:pPr>
      <w:ins w:id="4" w:author="Henriette Leth" w:date="2021-03-11T13:26:00Z">
        <w:r>
          <w:rPr>
            <w:b/>
            <w:sz w:val="40"/>
            <w:szCs w:val="40"/>
          </w:rPr>
          <w:t>Adgangsforhold frem til bygningen</w:t>
        </w:r>
      </w:ins>
    </w:p>
    <w:p w:rsidR="003F5CDD" w:rsidRDefault="003F5CDD" w:rsidP="00714759">
      <w:pPr>
        <w:spacing w:line="240" w:lineRule="auto"/>
        <w:ind w:right="-2"/>
        <w:rPr>
          <w:ins w:id="5" w:author="Henriette Leth" w:date="2021-03-11T13:27:00Z"/>
        </w:rPr>
      </w:pPr>
    </w:p>
    <w:p w:rsidR="003F5CDD" w:rsidRDefault="003F5CDD" w:rsidP="00714759">
      <w:pPr>
        <w:spacing w:line="240" w:lineRule="auto"/>
        <w:ind w:right="-2"/>
        <w:rPr>
          <w:ins w:id="6" w:author="Henriette Leth" w:date="2021-03-11T13:53:00Z"/>
        </w:rPr>
      </w:pPr>
    </w:p>
    <w:p w:rsidR="00E56CB0" w:rsidRDefault="00E56CB0" w:rsidP="00714759">
      <w:pPr>
        <w:spacing w:line="240" w:lineRule="auto"/>
        <w:ind w:right="-2"/>
        <w:rPr>
          <w:ins w:id="7" w:author="Henriette Leth" w:date="2021-03-11T13:53:00Z"/>
        </w:rPr>
      </w:pPr>
      <w:ins w:id="8" w:author="Henriette Leth" w:date="2021-03-11T13:53:00Z">
        <w:r>
          <w:t>Illustration fra de ”gamle flytteskemaer</w:t>
        </w:r>
      </w:ins>
    </w:p>
    <w:p w:rsidR="00E56CB0" w:rsidRDefault="00E56CB0" w:rsidP="00714759">
      <w:pPr>
        <w:spacing w:line="240" w:lineRule="auto"/>
        <w:ind w:right="-2"/>
        <w:rPr>
          <w:ins w:id="9" w:author="Henriette Leth" w:date="2021-03-11T13:53:00Z"/>
        </w:rPr>
      </w:pPr>
    </w:p>
    <w:p w:rsidR="00E56CB0" w:rsidRDefault="00E56CB0" w:rsidP="00714759">
      <w:pPr>
        <w:spacing w:line="240" w:lineRule="auto"/>
        <w:ind w:right="-2"/>
        <w:rPr>
          <w:ins w:id="10" w:author="Henriette Leth" w:date="2021-03-11T13:27:00Z"/>
        </w:rPr>
      </w:pPr>
    </w:p>
    <w:p w:rsidR="003F5CDD" w:rsidRDefault="003F5CDD" w:rsidP="003F5CDD">
      <w:pPr>
        <w:spacing w:line="240" w:lineRule="auto"/>
        <w:rPr>
          <w:ins w:id="11" w:author="Henriette Leth" w:date="2021-03-11T13:30:00Z"/>
          <w:b/>
          <w:sz w:val="40"/>
          <w:szCs w:val="40"/>
        </w:rPr>
      </w:pPr>
      <w:ins w:id="12" w:author="Henriette Leth" w:date="2021-03-11T13:27:00Z">
        <w:r>
          <w:rPr>
            <w:b/>
            <w:sz w:val="40"/>
            <w:szCs w:val="40"/>
          </w:rPr>
          <w:t>Adgangsforhold ved bygningen</w:t>
        </w:r>
      </w:ins>
    </w:p>
    <w:p w:rsidR="003F5CDD" w:rsidRDefault="003F5CDD" w:rsidP="003F5CDD">
      <w:pPr>
        <w:spacing w:line="240" w:lineRule="auto"/>
        <w:rPr>
          <w:ins w:id="13" w:author="Henriette Leth" w:date="2021-03-11T13:53:00Z"/>
          <w:b/>
          <w:sz w:val="40"/>
          <w:szCs w:val="40"/>
        </w:rPr>
      </w:pPr>
    </w:p>
    <w:p w:rsidR="00E56CB0" w:rsidRDefault="00E56CB0" w:rsidP="00E56CB0">
      <w:pPr>
        <w:spacing w:line="240" w:lineRule="auto"/>
        <w:ind w:right="-2"/>
        <w:rPr>
          <w:ins w:id="14" w:author="Henriette Leth" w:date="2021-03-11T13:53:00Z"/>
        </w:rPr>
      </w:pPr>
      <w:ins w:id="15" w:author="Henriette Leth" w:date="2021-03-11T13:53:00Z">
        <w:r>
          <w:t>Illustration fra de ”gamle flytteskemaer</w:t>
        </w:r>
      </w:ins>
    </w:p>
    <w:p w:rsidR="00E56CB0" w:rsidRDefault="00E56CB0" w:rsidP="003F5CDD">
      <w:pPr>
        <w:spacing w:line="240" w:lineRule="auto"/>
        <w:rPr>
          <w:ins w:id="16" w:author="Henriette Leth" w:date="2021-03-11T13:27:00Z"/>
          <w:b/>
          <w:sz w:val="40"/>
          <w:szCs w:val="40"/>
        </w:rPr>
      </w:pPr>
    </w:p>
    <w:p w:rsidR="003F5CDD" w:rsidRDefault="003F5CDD" w:rsidP="003F5CDD">
      <w:pPr>
        <w:spacing w:line="240" w:lineRule="auto"/>
        <w:rPr>
          <w:ins w:id="17" w:author="Henriette Leth" w:date="2021-03-11T13:54:00Z"/>
          <w:b/>
          <w:sz w:val="40"/>
          <w:szCs w:val="40"/>
        </w:rPr>
      </w:pPr>
      <w:ins w:id="18" w:author="Henriette Leth" w:date="2021-03-11T13:30:00Z">
        <w:r>
          <w:rPr>
            <w:b/>
            <w:sz w:val="40"/>
            <w:szCs w:val="40"/>
          </w:rPr>
          <w:t>Adgangsforhold i bygningen</w:t>
        </w:r>
      </w:ins>
    </w:p>
    <w:p w:rsidR="00E56CB0" w:rsidRDefault="00E56CB0" w:rsidP="00AF7588">
      <w:pPr>
        <w:spacing w:line="240" w:lineRule="auto"/>
        <w:rPr>
          <w:ins w:id="19" w:author="Henriette Leth" w:date="2021-03-11T13:30:00Z"/>
          <w:b/>
          <w:sz w:val="40"/>
          <w:szCs w:val="40"/>
        </w:rPr>
      </w:pPr>
      <w:bookmarkStart w:id="20" w:name="_GoBack"/>
    </w:p>
    <w:bookmarkEnd w:id="20"/>
    <w:p w:rsidR="00E56CB0" w:rsidRDefault="00E56CB0" w:rsidP="00E56CB0">
      <w:pPr>
        <w:spacing w:line="240" w:lineRule="auto"/>
        <w:ind w:right="-2"/>
        <w:rPr>
          <w:ins w:id="21" w:author="Henriette Leth" w:date="2021-03-11T13:53:00Z"/>
        </w:rPr>
      </w:pPr>
      <w:ins w:id="22" w:author="Henriette Leth" w:date="2021-03-11T13:53:00Z">
        <w:r>
          <w:t>Illustration fra de ”gamle flytteskemaer</w:t>
        </w:r>
      </w:ins>
    </w:p>
    <w:p w:rsidR="003F5CDD" w:rsidRPr="005A4AAE" w:rsidRDefault="003F5CDD" w:rsidP="00714759">
      <w:pPr>
        <w:spacing w:line="240" w:lineRule="auto"/>
        <w:ind w:right="-2"/>
      </w:pPr>
    </w:p>
    <w:sectPr w:rsidR="003F5CDD" w:rsidRPr="005A4AAE" w:rsidSect="00066DAC">
      <w:footerReference w:type="default" r:id="rId9"/>
      <w:headerReference w:type="first" r:id="rId10"/>
      <w:footerReference w:type="first" r:id="rId11"/>
      <w:pgSz w:w="11906" w:h="16838" w:code="9"/>
      <w:pgMar w:top="2308" w:right="2835" w:bottom="1701" w:left="1418" w:header="680" w:footer="39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004C8" w:rsidRDefault="008004C8">
      <w:r>
        <w:separator/>
      </w:r>
    </w:p>
  </w:endnote>
  <w:endnote w:type="continuationSeparator" w:id="0">
    <w:p w:rsidR="008004C8" w:rsidRDefault="008004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5DF8" w:rsidRPr="00595DF8" w:rsidRDefault="005B63AD" w:rsidP="005B63AD">
    <w:pPr>
      <w:pStyle w:val="Sidefod"/>
      <w:tabs>
        <w:tab w:val="right" w:pos="7643"/>
        <w:tab w:val="left" w:pos="7797"/>
      </w:tabs>
      <w:rPr>
        <w:sz w:val="2"/>
        <w:szCs w:val="2"/>
      </w:rPr>
    </w:pPr>
    <w:r>
      <w:tab/>
    </w:r>
    <w:r>
      <w:tab/>
      <w:t xml:space="preserve"> </w:t>
    </w:r>
    <w:bookmarkStart w:id="23" w:name="LAN_Side"/>
    <w:r>
      <w:t>Side</w:t>
    </w:r>
    <w:bookmarkEnd w:id="23"/>
    <w:r>
      <w:t xml:space="preserve"> </w:t>
    </w:r>
    <w:r>
      <w:rPr>
        <w:rStyle w:val="Sidetal"/>
      </w:rPr>
      <w:fldChar w:fldCharType="begin"/>
    </w:r>
    <w:r>
      <w:rPr>
        <w:rStyle w:val="Sidetal"/>
      </w:rPr>
      <w:instrText xml:space="preserve"> PAGE </w:instrText>
    </w:r>
    <w:r>
      <w:rPr>
        <w:rStyle w:val="Sidetal"/>
      </w:rPr>
      <w:fldChar w:fldCharType="separate"/>
    </w:r>
    <w:r w:rsidR="00D166D8">
      <w:rPr>
        <w:rStyle w:val="Sidetal"/>
        <w:noProof/>
      </w:rPr>
      <w:t>7</w:t>
    </w:r>
    <w:r>
      <w:rPr>
        <w:rStyle w:val="Sidetal"/>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1C8E" w:rsidRDefault="00B31C8E">
    <w:pPr>
      <w:pStyle w:val="Sidefod"/>
    </w:pPr>
    <w:r>
      <w:rPr>
        <w:sz w:val="22"/>
        <w:szCs w:val="32"/>
      </w:rPr>
      <w:t>Flytteskema revideret 2021</w:t>
    </w:r>
  </w:p>
  <w:p w:rsidR="00B31C8E" w:rsidRDefault="00B31C8E">
    <w:pPr>
      <w:pStyle w:val="Sidefod"/>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004C8" w:rsidRDefault="008004C8">
      <w:r>
        <w:separator/>
      </w:r>
    </w:p>
  </w:footnote>
  <w:footnote w:type="continuationSeparator" w:id="0">
    <w:p w:rsidR="008004C8" w:rsidRDefault="008004C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3542" w:rsidRPr="003324C4" w:rsidRDefault="00183542" w:rsidP="00490AB2">
    <w:pPr>
      <w:pStyle w:val="Sidehoved"/>
      <w:jc w:val="right"/>
    </w:pPr>
    <w:r>
      <w:rPr>
        <w:noProof/>
      </w:rPr>
      <w:drawing>
        <wp:anchor distT="0" distB="0" distL="0" distR="0" simplePos="0" relativeHeight="251658240" behindDoc="1" locked="0" layoutInCell="1" allowOverlap="1">
          <wp:simplePos x="0" y="0"/>
          <wp:positionH relativeFrom="page">
            <wp:posOffset>900000</wp:posOffset>
          </wp:positionH>
          <wp:positionV relativeFrom="page">
            <wp:posOffset>432000</wp:posOffset>
          </wp:positionV>
          <wp:extent cx="1787796" cy="540000"/>
          <wp:effectExtent l="0" t="0" r="0" b="0"/>
          <wp:wrapNone/>
          <wp:docPr id="41847874" name="LogoHide"/>
          <wp:cNvGraphicFramePr/>
          <a:graphic xmlns:a="http://schemas.openxmlformats.org/drawingml/2006/main">
            <a:graphicData uri="http://schemas.openxmlformats.org/drawingml/2006/picture">
              <pic:pic xmlns:pic="http://schemas.openxmlformats.org/drawingml/2006/picture">
                <pic:nvPicPr>
                  <pic:cNvPr id="41847874" name="LogoHide"/>
                  <pic:cNvPicPr/>
                </pic:nvPicPr>
                <pic:blipFill>
                  <a:blip r:embed="rId1"/>
                  <a:srcRect/>
                  <a:stretch/>
                </pic:blipFill>
                <pic:spPr>
                  <a:xfrm>
                    <a:off x="0" y="0"/>
                    <a:ext cx="1787796" cy="540000"/>
                  </a:xfrm>
                  <a:prstGeom prst="rect">
                    <a:avLst/>
                  </a:prstGeom>
                </pic:spPr>
              </pic:pic>
            </a:graphicData>
          </a:graphic>
        </wp:anchor>
      </w:drawing>
    </w:r>
    <w:r>
      <w:rPr>
        <w:noProof/>
      </w:rPr>
      <w:drawing>
        <wp:anchor distT="0" distB="0" distL="0" distR="0" simplePos="0" relativeHeight="251659264" behindDoc="0" locked="0" layoutInCell="1" allowOverlap="1">
          <wp:simplePos x="0" y="0"/>
          <wp:positionH relativeFrom="page">
            <wp:posOffset>2880000</wp:posOffset>
          </wp:positionH>
          <wp:positionV relativeFrom="page">
            <wp:posOffset>9792000</wp:posOffset>
          </wp:positionV>
          <wp:extent cx="540000" cy="540000"/>
          <wp:effectExtent l="0" t="0" r="0" b="0"/>
          <wp:wrapNone/>
          <wp:docPr id="1192880880" name="EkstraLogo1_Hide"/>
          <wp:cNvGraphicFramePr/>
          <a:graphic xmlns:a="http://schemas.openxmlformats.org/drawingml/2006/main">
            <a:graphicData uri="http://schemas.openxmlformats.org/drawingml/2006/picture">
              <pic:pic xmlns:pic="http://schemas.openxmlformats.org/drawingml/2006/picture">
                <pic:nvPicPr>
                  <pic:cNvPr id="1192880880" name="EkstraLogo1_Hide"/>
                  <pic:cNvPicPr/>
                </pic:nvPicPr>
                <pic:blipFill>
                  <a:blip r:embed="rId2"/>
                  <a:srcRect/>
                  <a:stretch/>
                </pic:blipFill>
                <pic:spPr>
                  <a:xfrm>
                    <a:off x="0" y="0"/>
                    <a:ext cx="540000" cy="540000"/>
                  </a:xfrm>
                  <a:prstGeom prst="rect">
                    <a:avLst/>
                  </a:prstGeom>
                </pic:spPr>
              </pic:pic>
            </a:graphicData>
          </a:graphic>
        </wp:anchor>
      </w:drawing>
    </w:r>
    <w:r>
      <w:rPr>
        <w:noProof/>
      </w:rPr>
      <w:drawing>
        <wp:anchor distT="0" distB="0" distL="0" distR="0" simplePos="0" relativeHeight="251660288" behindDoc="0" locked="0" layoutInCell="1" allowOverlap="1">
          <wp:simplePos x="0" y="0"/>
          <wp:positionH relativeFrom="page">
            <wp:posOffset>6083999</wp:posOffset>
          </wp:positionH>
          <wp:positionV relativeFrom="page">
            <wp:posOffset>9468000</wp:posOffset>
          </wp:positionV>
          <wp:extent cx="900000" cy="950400"/>
          <wp:effectExtent l="0" t="0" r="0" b="0"/>
          <wp:wrapNone/>
          <wp:docPr id="1623045242" name="ExtraLogo2_Hide"/>
          <wp:cNvGraphicFramePr/>
          <a:graphic xmlns:a="http://schemas.openxmlformats.org/drawingml/2006/main">
            <a:graphicData uri="http://schemas.openxmlformats.org/drawingml/2006/picture">
              <pic:pic xmlns:pic="http://schemas.openxmlformats.org/drawingml/2006/picture">
                <pic:nvPicPr>
                  <pic:cNvPr id="1623045242" name="ExtraLogo2_Hide"/>
                  <pic:cNvPicPr/>
                </pic:nvPicPr>
                <pic:blipFill>
                  <a:blip r:embed="rId2"/>
                  <a:srcRect/>
                  <a:stretch/>
                </pic:blipFill>
                <pic:spPr>
                  <a:xfrm>
                    <a:off x="0" y="0"/>
                    <a:ext cx="900000" cy="950400"/>
                  </a:xfrm>
                  <a:prstGeom prst="rect">
                    <a:avLst/>
                  </a:prstGeom>
                </pic:spPr>
              </pic:pic>
            </a:graphicData>
          </a:graphic>
        </wp:anchor>
      </w:drawing>
    </w:r>
    <w:r>
      <w:rPr>
        <w:noProof/>
      </w:rPr>
      <w:drawing>
        <wp:anchor distT="0" distB="0" distL="0" distR="0" simplePos="0" relativeHeight="251661312" behindDoc="0" locked="0" layoutInCell="1" allowOverlap="1">
          <wp:simplePos x="0" y="0"/>
          <wp:positionH relativeFrom="page">
            <wp:posOffset>5796000</wp:posOffset>
          </wp:positionH>
          <wp:positionV relativeFrom="page">
            <wp:posOffset>9216000</wp:posOffset>
          </wp:positionV>
          <wp:extent cx="1440000" cy="1440000"/>
          <wp:effectExtent l="0" t="0" r="0" b="0"/>
          <wp:wrapNone/>
          <wp:docPr id="473164317" name="ExtraLogo3_Hide"/>
          <wp:cNvGraphicFramePr/>
          <a:graphic xmlns:a="http://schemas.openxmlformats.org/drawingml/2006/main">
            <a:graphicData uri="http://schemas.openxmlformats.org/drawingml/2006/picture">
              <pic:pic xmlns:pic="http://schemas.openxmlformats.org/drawingml/2006/picture">
                <pic:nvPicPr>
                  <pic:cNvPr id="473164317" name="ExtraLogo3_Hide"/>
                  <pic:cNvPicPr/>
                </pic:nvPicPr>
                <pic:blipFill>
                  <a:blip r:embed="rId2"/>
                  <a:srcRect/>
                  <a:stretch/>
                </pic:blipFill>
                <pic:spPr>
                  <a:xfrm>
                    <a:off x="0" y="0"/>
                    <a:ext cx="1440000" cy="1440000"/>
                  </a:xfrm>
                  <a:prstGeom prst="rect">
                    <a:avLst/>
                  </a:prstGeom>
                </pic:spPr>
              </pic:pic>
            </a:graphicData>
          </a:graphic>
        </wp:anchor>
      </w:drawing>
    </w:r>
    <w:r>
      <w:rPr>
        <w:noProof/>
      </w:rPr>
      <w:drawing>
        <wp:anchor distT="0" distB="0" distL="0" distR="0" simplePos="0" relativeHeight="251662336" behindDoc="0" locked="0" layoutInCell="1" allowOverlap="1">
          <wp:simplePos x="0" y="0"/>
          <wp:positionH relativeFrom="page">
            <wp:posOffset>5824800</wp:posOffset>
          </wp:positionH>
          <wp:positionV relativeFrom="page">
            <wp:posOffset>8280000</wp:posOffset>
          </wp:positionV>
          <wp:extent cx="1440000" cy="1440000"/>
          <wp:effectExtent l="0" t="0" r="0" b="0"/>
          <wp:wrapNone/>
          <wp:docPr id="1572536620" name="ExtraLogo4_Hide"/>
          <wp:cNvGraphicFramePr/>
          <a:graphic xmlns:a="http://schemas.openxmlformats.org/drawingml/2006/main">
            <a:graphicData uri="http://schemas.openxmlformats.org/drawingml/2006/picture">
              <pic:pic xmlns:pic="http://schemas.openxmlformats.org/drawingml/2006/picture">
                <pic:nvPicPr>
                  <pic:cNvPr id="1572536620" name="ExtraLogo4_Hide"/>
                  <pic:cNvPicPr/>
                </pic:nvPicPr>
                <pic:blipFill>
                  <a:blip r:embed="rId2"/>
                  <a:srcRect/>
                  <a:stretch/>
                </pic:blipFill>
                <pic:spPr>
                  <a:xfrm>
                    <a:off x="0" y="0"/>
                    <a:ext cx="1440000" cy="1440000"/>
                  </a:xfrm>
                  <a:prstGeom prst="rect">
                    <a:avLst/>
                  </a:prstGeom>
                </pic:spPr>
              </pic:pic>
            </a:graphicData>
          </a:graphic>
        </wp:anchor>
      </w:drawing>
    </w:r>
    <w:r>
      <w:rPr>
        <w:noProof/>
      </w:rPr>
      <w:drawing>
        <wp:anchor distT="0" distB="0" distL="0" distR="0" simplePos="0" relativeHeight="251663360" behindDoc="0" locked="0" layoutInCell="1" allowOverlap="1">
          <wp:simplePos x="0" y="0"/>
          <wp:positionH relativeFrom="page">
            <wp:posOffset>6094800</wp:posOffset>
          </wp:positionH>
          <wp:positionV relativeFrom="page">
            <wp:posOffset>7023600</wp:posOffset>
          </wp:positionV>
          <wp:extent cx="900000" cy="900000"/>
          <wp:effectExtent l="0" t="0" r="0" b="0"/>
          <wp:wrapNone/>
          <wp:docPr id="1008843693" name="ExtraLogo5_Hide"/>
          <wp:cNvGraphicFramePr/>
          <a:graphic xmlns:a="http://schemas.openxmlformats.org/drawingml/2006/main">
            <a:graphicData uri="http://schemas.openxmlformats.org/drawingml/2006/picture">
              <pic:pic xmlns:pic="http://schemas.openxmlformats.org/drawingml/2006/picture">
                <pic:nvPicPr>
                  <pic:cNvPr id="1008843693" name="ExtraLogo5_Hide"/>
                  <pic:cNvPicPr/>
                </pic:nvPicPr>
                <pic:blipFill>
                  <a:blip r:embed="rId2"/>
                  <a:srcRect/>
                  <a:stretch/>
                </pic:blipFill>
                <pic:spPr>
                  <a:xfrm>
                    <a:off x="0" y="0"/>
                    <a:ext cx="900000" cy="90000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E3ADD78"/>
    <w:lvl w:ilvl="0">
      <w:start w:val="1"/>
      <w:numFmt w:val="decimal"/>
      <w:pStyle w:val="Opstilling-talellerbogst5"/>
      <w:lvlText w:val="%1."/>
      <w:lvlJc w:val="left"/>
      <w:pPr>
        <w:tabs>
          <w:tab w:val="num" w:pos="1492"/>
        </w:tabs>
        <w:ind w:left="1492" w:hanging="360"/>
      </w:pPr>
    </w:lvl>
  </w:abstractNum>
  <w:abstractNum w:abstractNumId="1" w15:restartNumberingAfterBreak="0">
    <w:nsid w:val="FFFFFF7D"/>
    <w:multiLevelType w:val="singleLevel"/>
    <w:tmpl w:val="F11207F8"/>
    <w:lvl w:ilvl="0">
      <w:start w:val="1"/>
      <w:numFmt w:val="decimal"/>
      <w:pStyle w:val="Opstilling-talellerbogst4"/>
      <w:lvlText w:val="%1."/>
      <w:lvlJc w:val="left"/>
      <w:pPr>
        <w:tabs>
          <w:tab w:val="num" w:pos="1209"/>
        </w:tabs>
        <w:ind w:left="1209" w:hanging="360"/>
      </w:pPr>
    </w:lvl>
  </w:abstractNum>
  <w:abstractNum w:abstractNumId="2" w15:restartNumberingAfterBreak="0">
    <w:nsid w:val="FFFFFF7E"/>
    <w:multiLevelType w:val="singleLevel"/>
    <w:tmpl w:val="81726F30"/>
    <w:lvl w:ilvl="0">
      <w:start w:val="1"/>
      <w:numFmt w:val="decimal"/>
      <w:pStyle w:val="Opstilling-talellerbogst3"/>
      <w:lvlText w:val="%1."/>
      <w:lvlJc w:val="left"/>
      <w:pPr>
        <w:tabs>
          <w:tab w:val="num" w:pos="926"/>
        </w:tabs>
        <w:ind w:left="926" w:hanging="360"/>
      </w:pPr>
    </w:lvl>
  </w:abstractNum>
  <w:abstractNum w:abstractNumId="3" w15:restartNumberingAfterBreak="0">
    <w:nsid w:val="FFFFFF7F"/>
    <w:multiLevelType w:val="singleLevel"/>
    <w:tmpl w:val="64241888"/>
    <w:lvl w:ilvl="0">
      <w:start w:val="1"/>
      <w:numFmt w:val="decimal"/>
      <w:pStyle w:val="Opstilling-talellerbogst2"/>
      <w:lvlText w:val="%1."/>
      <w:lvlJc w:val="left"/>
      <w:pPr>
        <w:tabs>
          <w:tab w:val="num" w:pos="643"/>
        </w:tabs>
        <w:ind w:left="643" w:hanging="360"/>
      </w:pPr>
    </w:lvl>
  </w:abstractNum>
  <w:abstractNum w:abstractNumId="4" w15:restartNumberingAfterBreak="0">
    <w:nsid w:val="FFFFFF80"/>
    <w:multiLevelType w:val="singleLevel"/>
    <w:tmpl w:val="FF60B842"/>
    <w:lvl w:ilvl="0">
      <w:start w:val="1"/>
      <w:numFmt w:val="bullet"/>
      <w:pStyle w:val="Opstilling-punkttegn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6AA6408"/>
    <w:lvl w:ilvl="0">
      <w:start w:val="1"/>
      <w:numFmt w:val="bullet"/>
      <w:pStyle w:val="Opstilling-punkttegn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0A8A534"/>
    <w:lvl w:ilvl="0">
      <w:start w:val="1"/>
      <w:numFmt w:val="bullet"/>
      <w:pStyle w:val="Opstilling-punkttegn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FB46B0E"/>
    <w:lvl w:ilvl="0">
      <w:start w:val="1"/>
      <w:numFmt w:val="bullet"/>
      <w:pStyle w:val="Opstilling-punkttegn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A729AD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6F2B09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0A24DA"/>
    <w:multiLevelType w:val="multilevel"/>
    <w:tmpl w:val="040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6380A1B"/>
    <w:multiLevelType w:val="hybridMultilevel"/>
    <w:tmpl w:val="090A40D0"/>
    <w:lvl w:ilvl="0" w:tplc="ACE8D5B0">
      <w:start w:val="1"/>
      <w:numFmt w:val="decimal"/>
      <w:lvlText w:val="%1-"/>
      <w:lvlJc w:val="left"/>
      <w:pPr>
        <w:ind w:left="360" w:hanging="360"/>
      </w:pPr>
      <w:rPr>
        <w:rFonts w:hint="default"/>
      </w:rPr>
    </w:lvl>
    <w:lvl w:ilvl="1" w:tplc="04060019">
      <w:start w:val="1"/>
      <w:numFmt w:val="lowerLetter"/>
      <w:lvlText w:val="%2."/>
      <w:lvlJc w:val="left"/>
      <w:pPr>
        <w:ind w:left="1080" w:hanging="360"/>
      </w:pPr>
    </w:lvl>
    <w:lvl w:ilvl="2" w:tplc="0406001B" w:tentative="1">
      <w:start w:val="1"/>
      <w:numFmt w:val="lowerRoman"/>
      <w:lvlText w:val="%3."/>
      <w:lvlJc w:val="right"/>
      <w:pPr>
        <w:ind w:left="1800" w:hanging="180"/>
      </w:pPr>
    </w:lvl>
    <w:lvl w:ilvl="3" w:tplc="0406000F" w:tentative="1">
      <w:start w:val="1"/>
      <w:numFmt w:val="decimal"/>
      <w:lvlText w:val="%4."/>
      <w:lvlJc w:val="left"/>
      <w:pPr>
        <w:ind w:left="2520" w:hanging="360"/>
      </w:pPr>
    </w:lvl>
    <w:lvl w:ilvl="4" w:tplc="04060019" w:tentative="1">
      <w:start w:val="1"/>
      <w:numFmt w:val="lowerLetter"/>
      <w:lvlText w:val="%5."/>
      <w:lvlJc w:val="left"/>
      <w:pPr>
        <w:ind w:left="3240" w:hanging="360"/>
      </w:pPr>
    </w:lvl>
    <w:lvl w:ilvl="5" w:tplc="0406001B" w:tentative="1">
      <w:start w:val="1"/>
      <w:numFmt w:val="lowerRoman"/>
      <w:lvlText w:val="%6."/>
      <w:lvlJc w:val="right"/>
      <w:pPr>
        <w:ind w:left="3960" w:hanging="180"/>
      </w:pPr>
    </w:lvl>
    <w:lvl w:ilvl="6" w:tplc="0406000F" w:tentative="1">
      <w:start w:val="1"/>
      <w:numFmt w:val="decimal"/>
      <w:lvlText w:val="%7."/>
      <w:lvlJc w:val="left"/>
      <w:pPr>
        <w:ind w:left="4680" w:hanging="360"/>
      </w:pPr>
    </w:lvl>
    <w:lvl w:ilvl="7" w:tplc="04060019" w:tentative="1">
      <w:start w:val="1"/>
      <w:numFmt w:val="lowerLetter"/>
      <w:lvlText w:val="%8."/>
      <w:lvlJc w:val="left"/>
      <w:pPr>
        <w:ind w:left="5400" w:hanging="360"/>
      </w:pPr>
    </w:lvl>
    <w:lvl w:ilvl="8" w:tplc="0406001B" w:tentative="1">
      <w:start w:val="1"/>
      <w:numFmt w:val="lowerRoman"/>
      <w:lvlText w:val="%9."/>
      <w:lvlJc w:val="right"/>
      <w:pPr>
        <w:ind w:left="6120" w:hanging="180"/>
      </w:pPr>
    </w:lvl>
  </w:abstractNum>
  <w:abstractNum w:abstractNumId="12" w15:restartNumberingAfterBreak="0">
    <w:nsid w:val="19AD2800"/>
    <w:multiLevelType w:val="multilevel"/>
    <w:tmpl w:val="0406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1A4F730E"/>
    <w:multiLevelType w:val="hybridMultilevel"/>
    <w:tmpl w:val="9ED0F97A"/>
    <w:lvl w:ilvl="0" w:tplc="12A0F42A">
      <w:start w:val="1"/>
      <w:numFmt w:val="decimal"/>
      <w:lvlText w:val="%1."/>
      <w:lvlJc w:val="left"/>
      <w:pPr>
        <w:ind w:left="360" w:hanging="360"/>
      </w:pPr>
      <w:rPr>
        <w:rFonts w:hint="default"/>
        <w:b/>
      </w:rPr>
    </w:lvl>
    <w:lvl w:ilvl="1" w:tplc="04060019" w:tentative="1">
      <w:start w:val="1"/>
      <w:numFmt w:val="lowerLetter"/>
      <w:lvlText w:val="%2."/>
      <w:lvlJc w:val="left"/>
      <w:pPr>
        <w:ind w:left="1080" w:hanging="360"/>
      </w:pPr>
    </w:lvl>
    <w:lvl w:ilvl="2" w:tplc="0406001B" w:tentative="1">
      <w:start w:val="1"/>
      <w:numFmt w:val="lowerRoman"/>
      <w:lvlText w:val="%3."/>
      <w:lvlJc w:val="right"/>
      <w:pPr>
        <w:ind w:left="1800" w:hanging="180"/>
      </w:pPr>
    </w:lvl>
    <w:lvl w:ilvl="3" w:tplc="0406000F" w:tentative="1">
      <w:start w:val="1"/>
      <w:numFmt w:val="decimal"/>
      <w:lvlText w:val="%4."/>
      <w:lvlJc w:val="left"/>
      <w:pPr>
        <w:ind w:left="2520" w:hanging="360"/>
      </w:pPr>
    </w:lvl>
    <w:lvl w:ilvl="4" w:tplc="04060019" w:tentative="1">
      <w:start w:val="1"/>
      <w:numFmt w:val="lowerLetter"/>
      <w:lvlText w:val="%5."/>
      <w:lvlJc w:val="left"/>
      <w:pPr>
        <w:ind w:left="3240" w:hanging="360"/>
      </w:pPr>
    </w:lvl>
    <w:lvl w:ilvl="5" w:tplc="0406001B" w:tentative="1">
      <w:start w:val="1"/>
      <w:numFmt w:val="lowerRoman"/>
      <w:lvlText w:val="%6."/>
      <w:lvlJc w:val="right"/>
      <w:pPr>
        <w:ind w:left="3960" w:hanging="180"/>
      </w:pPr>
    </w:lvl>
    <w:lvl w:ilvl="6" w:tplc="0406000F" w:tentative="1">
      <w:start w:val="1"/>
      <w:numFmt w:val="decimal"/>
      <w:lvlText w:val="%7."/>
      <w:lvlJc w:val="left"/>
      <w:pPr>
        <w:ind w:left="4680" w:hanging="360"/>
      </w:pPr>
    </w:lvl>
    <w:lvl w:ilvl="7" w:tplc="04060019" w:tentative="1">
      <w:start w:val="1"/>
      <w:numFmt w:val="lowerLetter"/>
      <w:lvlText w:val="%8."/>
      <w:lvlJc w:val="left"/>
      <w:pPr>
        <w:ind w:left="5400" w:hanging="360"/>
      </w:pPr>
    </w:lvl>
    <w:lvl w:ilvl="8" w:tplc="0406001B" w:tentative="1">
      <w:start w:val="1"/>
      <w:numFmt w:val="lowerRoman"/>
      <w:lvlText w:val="%9."/>
      <w:lvlJc w:val="right"/>
      <w:pPr>
        <w:ind w:left="6120" w:hanging="180"/>
      </w:pPr>
    </w:lvl>
  </w:abstractNum>
  <w:abstractNum w:abstractNumId="14" w15:restartNumberingAfterBreak="0">
    <w:nsid w:val="1F9A0DC1"/>
    <w:multiLevelType w:val="hybridMultilevel"/>
    <w:tmpl w:val="D46859DE"/>
    <w:lvl w:ilvl="0" w:tplc="DED4E7E8">
      <w:start w:val="1"/>
      <w:numFmt w:val="bullet"/>
      <w:lvlText w:val=""/>
      <w:lvlJc w:val="left"/>
      <w:pPr>
        <w:tabs>
          <w:tab w:val="num" w:pos="284"/>
        </w:tabs>
        <w:ind w:left="284" w:hanging="284"/>
      </w:pPr>
      <w:rPr>
        <w:rFonts w:ascii="Symbol" w:hAnsi="Symbol" w:hint="default"/>
        <w:sz w:val="16"/>
        <w:szCs w:val="16"/>
      </w:rPr>
    </w:lvl>
    <w:lvl w:ilvl="1" w:tplc="04060003" w:tentative="1">
      <w:start w:val="1"/>
      <w:numFmt w:val="bullet"/>
      <w:lvlText w:val="o"/>
      <w:lvlJc w:val="left"/>
      <w:pPr>
        <w:tabs>
          <w:tab w:val="num" w:pos="1440"/>
        </w:tabs>
        <w:ind w:left="1440" w:hanging="360"/>
      </w:pPr>
      <w:rPr>
        <w:rFonts w:ascii="Courier New" w:hAnsi="Courier New" w:cs="Courier New" w:hint="default"/>
      </w:rPr>
    </w:lvl>
    <w:lvl w:ilvl="2" w:tplc="04060005" w:tentative="1">
      <w:start w:val="1"/>
      <w:numFmt w:val="bullet"/>
      <w:lvlText w:val=""/>
      <w:lvlJc w:val="left"/>
      <w:pPr>
        <w:tabs>
          <w:tab w:val="num" w:pos="2160"/>
        </w:tabs>
        <w:ind w:left="2160" w:hanging="360"/>
      </w:pPr>
      <w:rPr>
        <w:rFonts w:ascii="Wingdings" w:hAnsi="Wingdings" w:hint="default"/>
      </w:rPr>
    </w:lvl>
    <w:lvl w:ilvl="3" w:tplc="04060001" w:tentative="1">
      <w:start w:val="1"/>
      <w:numFmt w:val="bullet"/>
      <w:lvlText w:val=""/>
      <w:lvlJc w:val="left"/>
      <w:pPr>
        <w:tabs>
          <w:tab w:val="num" w:pos="2880"/>
        </w:tabs>
        <w:ind w:left="2880" w:hanging="360"/>
      </w:pPr>
      <w:rPr>
        <w:rFonts w:ascii="Symbol" w:hAnsi="Symbol" w:hint="default"/>
      </w:rPr>
    </w:lvl>
    <w:lvl w:ilvl="4" w:tplc="04060003" w:tentative="1">
      <w:start w:val="1"/>
      <w:numFmt w:val="bullet"/>
      <w:lvlText w:val="o"/>
      <w:lvlJc w:val="left"/>
      <w:pPr>
        <w:tabs>
          <w:tab w:val="num" w:pos="3600"/>
        </w:tabs>
        <w:ind w:left="3600" w:hanging="360"/>
      </w:pPr>
      <w:rPr>
        <w:rFonts w:ascii="Courier New" w:hAnsi="Courier New" w:cs="Courier New" w:hint="default"/>
      </w:rPr>
    </w:lvl>
    <w:lvl w:ilvl="5" w:tplc="04060005" w:tentative="1">
      <w:start w:val="1"/>
      <w:numFmt w:val="bullet"/>
      <w:lvlText w:val=""/>
      <w:lvlJc w:val="left"/>
      <w:pPr>
        <w:tabs>
          <w:tab w:val="num" w:pos="4320"/>
        </w:tabs>
        <w:ind w:left="4320" w:hanging="360"/>
      </w:pPr>
      <w:rPr>
        <w:rFonts w:ascii="Wingdings" w:hAnsi="Wingdings" w:hint="default"/>
      </w:rPr>
    </w:lvl>
    <w:lvl w:ilvl="6" w:tplc="04060001" w:tentative="1">
      <w:start w:val="1"/>
      <w:numFmt w:val="bullet"/>
      <w:lvlText w:val=""/>
      <w:lvlJc w:val="left"/>
      <w:pPr>
        <w:tabs>
          <w:tab w:val="num" w:pos="5040"/>
        </w:tabs>
        <w:ind w:left="5040" w:hanging="360"/>
      </w:pPr>
      <w:rPr>
        <w:rFonts w:ascii="Symbol" w:hAnsi="Symbol" w:hint="default"/>
      </w:rPr>
    </w:lvl>
    <w:lvl w:ilvl="7" w:tplc="04060003" w:tentative="1">
      <w:start w:val="1"/>
      <w:numFmt w:val="bullet"/>
      <w:lvlText w:val="o"/>
      <w:lvlJc w:val="left"/>
      <w:pPr>
        <w:tabs>
          <w:tab w:val="num" w:pos="5760"/>
        </w:tabs>
        <w:ind w:left="5760" w:hanging="360"/>
      </w:pPr>
      <w:rPr>
        <w:rFonts w:ascii="Courier New" w:hAnsi="Courier New" w:cs="Courier New" w:hint="default"/>
      </w:rPr>
    </w:lvl>
    <w:lvl w:ilvl="8" w:tplc="0406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7D124E7"/>
    <w:multiLevelType w:val="hybridMultilevel"/>
    <w:tmpl w:val="D26897D4"/>
    <w:lvl w:ilvl="0" w:tplc="40520320">
      <w:start w:val="1"/>
      <w:numFmt w:val="decimal"/>
      <w:lvlText w:val="%1."/>
      <w:lvlJc w:val="left"/>
      <w:pPr>
        <w:tabs>
          <w:tab w:val="num" w:pos="284"/>
        </w:tabs>
        <w:ind w:left="284" w:hanging="284"/>
      </w:pPr>
      <w:rPr>
        <w:rFonts w:ascii="Times New Roman" w:hAnsi="Times New Roman" w:hint="default"/>
        <w:b w:val="0"/>
        <w:i w:val="0"/>
        <w:sz w:val="22"/>
        <w:szCs w:val="22"/>
      </w:rPr>
    </w:lvl>
    <w:lvl w:ilvl="1" w:tplc="04060019" w:tentative="1">
      <w:start w:val="1"/>
      <w:numFmt w:val="lowerLetter"/>
      <w:lvlText w:val="%2."/>
      <w:lvlJc w:val="left"/>
      <w:pPr>
        <w:tabs>
          <w:tab w:val="num" w:pos="1440"/>
        </w:tabs>
        <w:ind w:left="1440" w:hanging="360"/>
      </w:pPr>
    </w:lvl>
    <w:lvl w:ilvl="2" w:tplc="0406001B" w:tentative="1">
      <w:start w:val="1"/>
      <w:numFmt w:val="lowerRoman"/>
      <w:lvlText w:val="%3."/>
      <w:lvlJc w:val="right"/>
      <w:pPr>
        <w:tabs>
          <w:tab w:val="num" w:pos="2160"/>
        </w:tabs>
        <w:ind w:left="2160" w:hanging="180"/>
      </w:pPr>
    </w:lvl>
    <w:lvl w:ilvl="3" w:tplc="0406000F" w:tentative="1">
      <w:start w:val="1"/>
      <w:numFmt w:val="decimal"/>
      <w:lvlText w:val="%4."/>
      <w:lvlJc w:val="left"/>
      <w:pPr>
        <w:tabs>
          <w:tab w:val="num" w:pos="2880"/>
        </w:tabs>
        <w:ind w:left="2880" w:hanging="360"/>
      </w:pPr>
    </w:lvl>
    <w:lvl w:ilvl="4" w:tplc="04060019" w:tentative="1">
      <w:start w:val="1"/>
      <w:numFmt w:val="lowerLetter"/>
      <w:lvlText w:val="%5."/>
      <w:lvlJc w:val="left"/>
      <w:pPr>
        <w:tabs>
          <w:tab w:val="num" w:pos="3600"/>
        </w:tabs>
        <w:ind w:left="3600" w:hanging="360"/>
      </w:pPr>
    </w:lvl>
    <w:lvl w:ilvl="5" w:tplc="0406001B" w:tentative="1">
      <w:start w:val="1"/>
      <w:numFmt w:val="lowerRoman"/>
      <w:lvlText w:val="%6."/>
      <w:lvlJc w:val="right"/>
      <w:pPr>
        <w:tabs>
          <w:tab w:val="num" w:pos="4320"/>
        </w:tabs>
        <w:ind w:left="4320" w:hanging="180"/>
      </w:pPr>
    </w:lvl>
    <w:lvl w:ilvl="6" w:tplc="0406000F" w:tentative="1">
      <w:start w:val="1"/>
      <w:numFmt w:val="decimal"/>
      <w:lvlText w:val="%7."/>
      <w:lvlJc w:val="left"/>
      <w:pPr>
        <w:tabs>
          <w:tab w:val="num" w:pos="5040"/>
        </w:tabs>
        <w:ind w:left="5040" w:hanging="360"/>
      </w:pPr>
    </w:lvl>
    <w:lvl w:ilvl="7" w:tplc="04060019" w:tentative="1">
      <w:start w:val="1"/>
      <w:numFmt w:val="lowerLetter"/>
      <w:lvlText w:val="%8."/>
      <w:lvlJc w:val="left"/>
      <w:pPr>
        <w:tabs>
          <w:tab w:val="num" w:pos="5760"/>
        </w:tabs>
        <w:ind w:left="5760" w:hanging="360"/>
      </w:pPr>
    </w:lvl>
    <w:lvl w:ilvl="8" w:tplc="0406001B" w:tentative="1">
      <w:start w:val="1"/>
      <w:numFmt w:val="lowerRoman"/>
      <w:lvlText w:val="%9."/>
      <w:lvlJc w:val="right"/>
      <w:pPr>
        <w:tabs>
          <w:tab w:val="num" w:pos="6480"/>
        </w:tabs>
        <w:ind w:left="6480" w:hanging="180"/>
      </w:pPr>
    </w:lvl>
  </w:abstractNum>
  <w:abstractNum w:abstractNumId="16" w15:restartNumberingAfterBreak="0">
    <w:nsid w:val="2CAE539E"/>
    <w:multiLevelType w:val="hybridMultilevel"/>
    <w:tmpl w:val="AD8A10CA"/>
    <w:lvl w:ilvl="0" w:tplc="D79E59EA">
      <w:start w:val="3"/>
      <w:numFmt w:val="decimal"/>
      <w:lvlText w:val="%1."/>
      <w:lvlJc w:val="left"/>
      <w:pPr>
        <w:ind w:left="720" w:hanging="360"/>
      </w:pPr>
      <w:rPr>
        <w:rFonts w:hint="default"/>
        <w:b w:val="0"/>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7" w15:restartNumberingAfterBreak="0">
    <w:nsid w:val="34375401"/>
    <w:multiLevelType w:val="multilevel"/>
    <w:tmpl w:val="0406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8" w15:restartNumberingAfterBreak="0">
    <w:nsid w:val="39E94F1C"/>
    <w:multiLevelType w:val="hybridMultilevel"/>
    <w:tmpl w:val="62FCDE06"/>
    <w:lvl w:ilvl="0" w:tplc="D79E59EA">
      <w:start w:val="3"/>
      <w:numFmt w:val="decimal"/>
      <w:lvlText w:val="%1."/>
      <w:lvlJc w:val="left"/>
      <w:pPr>
        <w:ind w:left="360" w:hanging="360"/>
      </w:pPr>
      <w:rPr>
        <w:rFonts w:hint="default"/>
        <w:b w:val="0"/>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9" w15:restartNumberingAfterBreak="0">
    <w:nsid w:val="431543F7"/>
    <w:multiLevelType w:val="hybridMultilevel"/>
    <w:tmpl w:val="5018FD54"/>
    <w:lvl w:ilvl="0" w:tplc="9A321F4E">
      <w:start w:val="1"/>
      <w:numFmt w:val="decimal"/>
      <w:lvlText w:val="%1-"/>
      <w:lvlJc w:val="left"/>
      <w:pPr>
        <w:ind w:left="720" w:hanging="360"/>
      </w:pPr>
      <w:rPr>
        <w:rFonts w:hint="default"/>
        <w:b/>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0" w15:restartNumberingAfterBreak="0">
    <w:nsid w:val="4A3D53E1"/>
    <w:multiLevelType w:val="multilevel"/>
    <w:tmpl w:val="0406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1" w15:restartNumberingAfterBreak="0">
    <w:nsid w:val="54F167B8"/>
    <w:multiLevelType w:val="hybridMultilevel"/>
    <w:tmpl w:val="DA9E8F26"/>
    <w:lvl w:ilvl="0" w:tplc="D79E59EA">
      <w:start w:val="3"/>
      <w:numFmt w:val="decimal"/>
      <w:lvlText w:val="%1."/>
      <w:lvlJc w:val="left"/>
      <w:pPr>
        <w:ind w:left="360" w:hanging="360"/>
      </w:pPr>
      <w:rPr>
        <w:rFonts w:hint="default"/>
        <w:b w:val="0"/>
      </w:rPr>
    </w:lvl>
    <w:lvl w:ilvl="1" w:tplc="04060019" w:tentative="1">
      <w:start w:val="1"/>
      <w:numFmt w:val="lowerLetter"/>
      <w:lvlText w:val="%2."/>
      <w:lvlJc w:val="left"/>
      <w:pPr>
        <w:ind w:left="1080" w:hanging="360"/>
      </w:pPr>
    </w:lvl>
    <w:lvl w:ilvl="2" w:tplc="0406001B" w:tentative="1">
      <w:start w:val="1"/>
      <w:numFmt w:val="lowerRoman"/>
      <w:lvlText w:val="%3."/>
      <w:lvlJc w:val="right"/>
      <w:pPr>
        <w:ind w:left="1800" w:hanging="180"/>
      </w:pPr>
    </w:lvl>
    <w:lvl w:ilvl="3" w:tplc="0406000F" w:tentative="1">
      <w:start w:val="1"/>
      <w:numFmt w:val="decimal"/>
      <w:lvlText w:val="%4."/>
      <w:lvlJc w:val="left"/>
      <w:pPr>
        <w:ind w:left="2520" w:hanging="360"/>
      </w:pPr>
    </w:lvl>
    <w:lvl w:ilvl="4" w:tplc="04060019" w:tentative="1">
      <w:start w:val="1"/>
      <w:numFmt w:val="lowerLetter"/>
      <w:lvlText w:val="%5."/>
      <w:lvlJc w:val="left"/>
      <w:pPr>
        <w:ind w:left="3240" w:hanging="360"/>
      </w:pPr>
    </w:lvl>
    <w:lvl w:ilvl="5" w:tplc="0406001B" w:tentative="1">
      <w:start w:val="1"/>
      <w:numFmt w:val="lowerRoman"/>
      <w:lvlText w:val="%6."/>
      <w:lvlJc w:val="right"/>
      <w:pPr>
        <w:ind w:left="3960" w:hanging="180"/>
      </w:pPr>
    </w:lvl>
    <w:lvl w:ilvl="6" w:tplc="0406000F" w:tentative="1">
      <w:start w:val="1"/>
      <w:numFmt w:val="decimal"/>
      <w:lvlText w:val="%7."/>
      <w:lvlJc w:val="left"/>
      <w:pPr>
        <w:ind w:left="4680" w:hanging="360"/>
      </w:pPr>
    </w:lvl>
    <w:lvl w:ilvl="7" w:tplc="04060019" w:tentative="1">
      <w:start w:val="1"/>
      <w:numFmt w:val="lowerLetter"/>
      <w:lvlText w:val="%8."/>
      <w:lvlJc w:val="left"/>
      <w:pPr>
        <w:ind w:left="5400" w:hanging="360"/>
      </w:pPr>
    </w:lvl>
    <w:lvl w:ilvl="8" w:tplc="0406001B" w:tentative="1">
      <w:start w:val="1"/>
      <w:numFmt w:val="lowerRoman"/>
      <w:lvlText w:val="%9."/>
      <w:lvlJc w:val="right"/>
      <w:pPr>
        <w:ind w:left="6120" w:hanging="180"/>
      </w:pPr>
    </w:lvl>
  </w:abstractNum>
  <w:abstractNum w:abstractNumId="22" w15:restartNumberingAfterBreak="0">
    <w:nsid w:val="55171C4C"/>
    <w:multiLevelType w:val="multilevel"/>
    <w:tmpl w:val="04060023"/>
    <w:styleLink w:val="ArtikelSektion"/>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3" w15:restartNumberingAfterBreak="0">
    <w:nsid w:val="5AE96C79"/>
    <w:multiLevelType w:val="hybridMultilevel"/>
    <w:tmpl w:val="25466D78"/>
    <w:lvl w:ilvl="0" w:tplc="0406000F">
      <w:start w:val="1"/>
      <w:numFmt w:val="decimal"/>
      <w:lvlText w:val="%1."/>
      <w:lvlJc w:val="left"/>
      <w:pPr>
        <w:ind w:left="360" w:hanging="360"/>
      </w:pPr>
      <w:rPr>
        <w:rFonts w:hint="default"/>
      </w:rPr>
    </w:lvl>
    <w:lvl w:ilvl="1" w:tplc="04060019" w:tentative="1">
      <w:start w:val="1"/>
      <w:numFmt w:val="lowerLetter"/>
      <w:lvlText w:val="%2."/>
      <w:lvlJc w:val="left"/>
      <w:pPr>
        <w:ind w:left="1080" w:hanging="360"/>
      </w:pPr>
    </w:lvl>
    <w:lvl w:ilvl="2" w:tplc="0406001B" w:tentative="1">
      <w:start w:val="1"/>
      <w:numFmt w:val="lowerRoman"/>
      <w:lvlText w:val="%3."/>
      <w:lvlJc w:val="right"/>
      <w:pPr>
        <w:ind w:left="1800" w:hanging="180"/>
      </w:pPr>
    </w:lvl>
    <w:lvl w:ilvl="3" w:tplc="0406000F" w:tentative="1">
      <w:start w:val="1"/>
      <w:numFmt w:val="decimal"/>
      <w:lvlText w:val="%4."/>
      <w:lvlJc w:val="left"/>
      <w:pPr>
        <w:ind w:left="2520" w:hanging="360"/>
      </w:pPr>
    </w:lvl>
    <w:lvl w:ilvl="4" w:tplc="04060019" w:tentative="1">
      <w:start w:val="1"/>
      <w:numFmt w:val="lowerLetter"/>
      <w:lvlText w:val="%5."/>
      <w:lvlJc w:val="left"/>
      <w:pPr>
        <w:ind w:left="3240" w:hanging="360"/>
      </w:pPr>
    </w:lvl>
    <w:lvl w:ilvl="5" w:tplc="0406001B" w:tentative="1">
      <w:start w:val="1"/>
      <w:numFmt w:val="lowerRoman"/>
      <w:lvlText w:val="%6."/>
      <w:lvlJc w:val="right"/>
      <w:pPr>
        <w:ind w:left="3960" w:hanging="180"/>
      </w:pPr>
    </w:lvl>
    <w:lvl w:ilvl="6" w:tplc="0406000F" w:tentative="1">
      <w:start w:val="1"/>
      <w:numFmt w:val="decimal"/>
      <w:lvlText w:val="%7."/>
      <w:lvlJc w:val="left"/>
      <w:pPr>
        <w:ind w:left="4680" w:hanging="360"/>
      </w:pPr>
    </w:lvl>
    <w:lvl w:ilvl="7" w:tplc="04060019" w:tentative="1">
      <w:start w:val="1"/>
      <w:numFmt w:val="lowerLetter"/>
      <w:lvlText w:val="%8."/>
      <w:lvlJc w:val="left"/>
      <w:pPr>
        <w:ind w:left="5400" w:hanging="360"/>
      </w:pPr>
    </w:lvl>
    <w:lvl w:ilvl="8" w:tplc="0406001B" w:tentative="1">
      <w:start w:val="1"/>
      <w:numFmt w:val="lowerRoman"/>
      <w:lvlText w:val="%9."/>
      <w:lvlJc w:val="right"/>
      <w:pPr>
        <w:ind w:left="6120" w:hanging="180"/>
      </w:pPr>
    </w:lvl>
  </w:abstractNum>
  <w:abstractNum w:abstractNumId="24" w15:restartNumberingAfterBreak="0">
    <w:nsid w:val="72EC228C"/>
    <w:multiLevelType w:val="hybridMultilevel"/>
    <w:tmpl w:val="0FE63B18"/>
    <w:lvl w:ilvl="0" w:tplc="0406000F">
      <w:start w:val="1"/>
      <w:numFmt w:val="decimal"/>
      <w:lvlText w:val="%1."/>
      <w:lvlJc w:val="left"/>
      <w:pPr>
        <w:ind w:left="360" w:hanging="360"/>
      </w:pPr>
      <w:rPr>
        <w:rFonts w:hint="default"/>
        <w:b w:val="0"/>
      </w:rPr>
    </w:lvl>
    <w:lvl w:ilvl="1" w:tplc="04060019" w:tentative="1">
      <w:start w:val="1"/>
      <w:numFmt w:val="lowerLetter"/>
      <w:lvlText w:val="%2."/>
      <w:lvlJc w:val="left"/>
      <w:pPr>
        <w:ind w:left="1080" w:hanging="360"/>
      </w:pPr>
    </w:lvl>
    <w:lvl w:ilvl="2" w:tplc="0406001B" w:tentative="1">
      <w:start w:val="1"/>
      <w:numFmt w:val="lowerRoman"/>
      <w:lvlText w:val="%3."/>
      <w:lvlJc w:val="right"/>
      <w:pPr>
        <w:ind w:left="1800" w:hanging="180"/>
      </w:pPr>
    </w:lvl>
    <w:lvl w:ilvl="3" w:tplc="0406000F" w:tentative="1">
      <w:start w:val="1"/>
      <w:numFmt w:val="decimal"/>
      <w:lvlText w:val="%4."/>
      <w:lvlJc w:val="left"/>
      <w:pPr>
        <w:ind w:left="2520" w:hanging="360"/>
      </w:pPr>
    </w:lvl>
    <w:lvl w:ilvl="4" w:tplc="04060019" w:tentative="1">
      <w:start w:val="1"/>
      <w:numFmt w:val="lowerLetter"/>
      <w:lvlText w:val="%5."/>
      <w:lvlJc w:val="left"/>
      <w:pPr>
        <w:ind w:left="3240" w:hanging="360"/>
      </w:pPr>
    </w:lvl>
    <w:lvl w:ilvl="5" w:tplc="0406001B" w:tentative="1">
      <w:start w:val="1"/>
      <w:numFmt w:val="lowerRoman"/>
      <w:lvlText w:val="%6."/>
      <w:lvlJc w:val="right"/>
      <w:pPr>
        <w:ind w:left="3960" w:hanging="180"/>
      </w:pPr>
    </w:lvl>
    <w:lvl w:ilvl="6" w:tplc="0406000F" w:tentative="1">
      <w:start w:val="1"/>
      <w:numFmt w:val="decimal"/>
      <w:lvlText w:val="%7."/>
      <w:lvlJc w:val="left"/>
      <w:pPr>
        <w:ind w:left="4680" w:hanging="360"/>
      </w:pPr>
    </w:lvl>
    <w:lvl w:ilvl="7" w:tplc="04060019" w:tentative="1">
      <w:start w:val="1"/>
      <w:numFmt w:val="lowerLetter"/>
      <w:lvlText w:val="%8."/>
      <w:lvlJc w:val="left"/>
      <w:pPr>
        <w:ind w:left="5400" w:hanging="360"/>
      </w:pPr>
    </w:lvl>
    <w:lvl w:ilvl="8" w:tplc="0406001B" w:tentative="1">
      <w:start w:val="1"/>
      <w:numFmt w:val="lowerRoman"/>
      <w:lvlText w:val="%9."/>
      <w:lvlJc w:val="right"/>
      <w:pPr>
        <w:ind w:left="6120" w:hanging="180"/>
      </w:pPr>
    </w:lvl>
  </w:abstractNum>
  <w:abstractNum w:abstractNumId="25" w15:restartNumberingAfterBreak="0">
    <w:nsid w:val="7BA94CF7"/>
    <w:multiLevelType w:val="multilevel"/>
    <w:tmpl w:val="0406001D"/>
    <w:styleLink w:val="1ai"/>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6" w15:restartNumberingAfterBreak="0">
    <w:nsid w:val="7E20588C"/>
    <w:multiLevelType w:val="multilevel"/>
    <w:tmpl w:val="51246668"/>
    <w:lvl w:ilvl="0">
      <w:start w:val="1"/>
      <w:numFmt w:val="decimal"/>
      <w:pStyle w:val="Opstilling-talellerbogst"/>
      <w:lvlText w:val="%1."/>
      <w:lvlJc w:val="left"/>
      <w:pPr>
        <w:ind w:left="340" w:hanging="340"/>
      </w:pPr>
      <w:rPr>
        <w:rFonts w:hint="default"/>
      </w:rPr>
    </w:lvl>
    <w:lvl w:ilvl="1">
      <w:start w:val="1"/>
      <w:numFmt w:val="decimal"/>
      <w:lvlText w:val="%1.%2."/>
      <w:lvlJc w:val="left"/>
      <w:pPr>
        <w:ind w:left="964" w:hanging="624"/>
      </w:pPr>
      <w:rPr>
        <w:rFonts w:hint="default"/>
      </w:rPr>
    </w:lvl>
    <w:lvl w:ilvl="2">
      <w:start w:val="1"/>
      <w:numFmt w:val="decimal"/>
      <w:lvlText w:val="%1.%2.%3."/>
      <w:lvlJc w:val="left"/>
      <w:pPr>
        <w:ind w:left="1588" w:hanging="624"/>
      </w:pPr>
      <w:rPr>
        <w:rFonts w:hint="default"/>
      </w:rPr>
    </w:lvl>
    <w:lvl w:ilvl="3">
      <w:start w:val="1"/>
      <w:numFmt w:val="decimal"/>
      <w:lvlText w:val="%1.%2.%3.%4."/>
      <w:lvlJc w:val="left"/>
      <w:pPr>
        <w:ind w:left="2381" w:hanging="793"/>
      </w:pPr>
      <w:rPr>
        <w:rFonts w:hint="default"/>
      </w:rPr>
    </w:lvl>
    <w:lvl w:ilvl="4">
      <w:start w:val="1"/>
      <w:numFmt w:val="decimal"/>
      <w:lvlText w:val="%1.%2.%3.%4.%5."/>
      <w:lvlJc w:val="left"/>
      <w:pPr>
        <w:ind w:left="2552" w:hanging="964"/>
      </w:pPr>
      <w:rPr>
        <w:rFonts w:hint="default"/>
      </w:rPr>
    </w:lvl>
    <w:lvl w:ilvl="5">
      <w:start w:val="1"/>
      <w:numFmt w:val="decimal"/>
      <w:lvlText w:val="%1.%2.%3.%4.%5.%6."/>
      <w:lvlJc w:val="left"/>
      <w:pPr>
        <w:ind w:left="2552" w:hanging="964"/>
      </w:pPr>
      <w:rPr>
        <w:rFonts w:hint="default"/>
      </w:rPr>
    </w:lvl>
    <w:lvl w:ilvl="6">
      <w:start w:val="1"/>
      <w:numFmt w:val="decimal"/>
      <w:lvlText w:val="%1.%2.%3.%4.%5.%6.%7."/>
      <w:lvlJc w:val="left"/>
      <w:pPr>
        <w:ind w:left="3119" w:hanging="1531"/>
      </w:pPr>
      <w:rPr>
        <w:rFonts w:hint="default"/>
      </w:rPr>
    </w:lvl>
    <w:lvl w:ilvl="7">
      <w:start w:val="1"/>
      <w:numFmt w:val="decimal"/>
      <w:lvlText w:val="%1.%2.%3.%4.%5.%6.%7.%8."/>
      <w:lvlJc w:val="left"/>
      <w:pPr>
        <w:ind w:left="3175" w:hanging="1587"/>
      </w:pPr>
      <w:rPr>
        <w:rFonts w:hint="default"/>
      </w:rPr>
    </w:lvl>
    <w:lvl w:ilvl="8">
      <w:start w:val="1"/>
      <w:numFmt w:val="decimal"/>
      <w:lvlText w:val="%1.%2.%3.%4.%5.%6.%7.%8.%9."/>
      <w:lvlJc w:val="left"/>
      <w:pPr>
        <w:ind w:left="3289" w:hanging="1701"/>
      </w:pPr>
      <w:rPr>
        <w:rFonts w:hint="default"/>
      </w:rPr>
    </w:lvl>
  </w:abstractNum>
  <w:abstractNum w:abstractNumId="27" w15:restartNumberingAfterBreak="0">
    <w:nsid w:val="7FB354B8"/>
    <w:multiLevelType w:val="multilevel"/>
    <w:tmpl w:val="372283E4"/>
    <w:lvl w:ilvl="0">
      <w:start w:val="1"/>
      <w:numFmt w:val="bullet"/>
      <w:pStyle w:val="Opstilling-punkttegn"/>
      <w:lvlText w:val=""/>
      <w:lvlJc w:val="left"/>
      <w:pPr>
        <w:ind w:left="284" w:hanging="284"/>
      </w:pPr>
      <w:rPr>
        <w:rFonts w:ascii="Symbol" w:hAnsi="Symbol" w:hint="default"/>
        <w:color w:val="auto"/>
      </w:rPr>
    </w:lvl>
    <w:lvl w:ilvl="1">
      <w:start w:val="1"/>
      <w:numFmt w:val="bullet"/>
      <w:lvlText w:val=""/>
      <w:lvlJc w:val="left"/>
      <w:pPr>
        <w:ind w:left="568" w:hanging="284"/>
      </w:pPr>
      <w:rPr>
        <w:rFonts w:ascii="Symbol" w:hAnsi="Symbol" w:hint="default"/>
        <w:color w:val="auto"/>
      </w:rPr>
    </w:lvl>
    <w:lvl w:ilvl="2">
      <w:start w:val="1"/>
      <w:numFmt w:val="bullet"/>
      <w:lvlText w:val=""/>
      <w:lvlJc w:val="left"/>
      <w:pPr>
        <w:ind w:left="852" w:hanging="284"/>
      </w:pPr>
      <w:rPr>
        <w:rFonts w:ascii="Symbol" w:hAnsi="Symbol" w:hint="default"/>
        <w:color w:val="auto"/>
      </w:rPr>
    </w:lvl>
    <w:lvl w:ilvl="3">
      <w:start w:val="1"/>
      <w:numFmt w:val="bullet"/>
      <w:lvlText w:val=""/>
      <w:lvlJc w:val="left"/>
      <w:pPr>
        <w:ind w:left="1136" w:hanging="284"/>
      </w:pPr>
      <w:rPr>
        <w:rFonts w:ascii="Symbol" w:hAnsi="Symbol" w:hint="default"/>
      </w:rPr>
    </w:lvl>
    <w:lvl w:ilvl="4">
      <w:start w:val="1"/>
      <w:numFmt w:val="bullet"/>
      <w:lvlText w:val=""/>
      <w:lvlJc w:val="left"/>
      <w:pPr>
        <w:ind w:left="1420" w:hanging="284"/>
      </w:pPr>
      <w:rPr>
        <w:rFonts w:ascii="Symbol" w:hAnsi="Symbol" w:hint="default"/>
        <w:color w:val="auto"/>
      </w:rPr>
    </w:lvl>
    <w:lvl w:ilvl="5">
      <w:start w:val="1"/>
      <w:numFmt w:val="bullet"/>
      <w:lvlText w:val=""/>
      <w:lvlJc w:val="left"/>
      <w:pPr>
        <w:ind w:left="1704" w:hanging="284"/>
      </w:pPr>
      <w:rPr>
        <w:rFonts w:ascii="Symbol" w:hAnsi="Symbol" w:hint="default"/>
        <w:color w:val="auto"/>
      </w:rPr>
    </w:lvl>
    <w:lvl w:ilvl="6">
      <w:start w:val="1"/>
      <w:numFmt w:val="bullet"/>
      <w:lvlText w:val=""/>
      <w:lvlJc w:val="left"/>
      <w:pPr>
        <w:ind w:left="1988" w:hanging="284"/>
      </w:pPr>
      <w:rPr>
        <w:rFonts w:ascii="Symbol" w:hAnsi="Symbol" w:hint="default"/>
        <w:color w:val="auto"/>
      </w:rPr>
    </w:lvl>
    <w:lvl w:ilvl="7">
      <w:start w:val="1"/>
      <w:numFmt w:val="bullet"/>
      <w:lvlText w:val=""/>
      <w:lvlJc w:val="left"/>
      <w:pPr>
        <w:ind w:left="2272" w:hanging="284"/>
      </w:pPr>
      <w:rPr>
        <w:rFonts w:ascii="Symbol" w:hAnsi="Symbol" w:hint="default"/>
      </w:rPr>
    </w:lvl>
    <w:lvl w:ilvl="8">
      <w:start w:val="1"/>
      <w:numFmt w:val="bullet"/>
      <w:lvlText w:val=""/>
      <w:lvlJc w:val="left"/>
      <w:pPr>
        <w:ind w:left="2556" w:hanging="284"/>
      </w:pPr>
      <w:rPr>
        <w:rFonts w:ascii="Symbol" w:hAnsi="Symbol" w:hint="default"/>
        <w:color w:val="auto"/>
      </w:rPr>
    </w:lvl>
  </w:abstractNum>
  <w:num w:numId="1">
    <w:abstractNumId w:val="14"/>
  </w:num>
  <w:num w:numId="2">
    <w:abstractNumId w:val="15"/>
  </w:num>
  <w:num w:numId="3">
    <w:abstractNumId w:val="9"/>
  </w:num>
  <w:num w:numId="4">
    <w:abstractNumId w:val="7"/>
  </w:num>
  <w:num w:numId="5">
    <w:abstractNumId w:val="6"/>
  </w:num>
  <w:num w:numId="6">
    <w:abstractNumId w:val="5"/>
  </w:num>
  <w:num w:numId="7">
    <w:abstractNumId w:val="4"/>
  </w:num>
  <w:num w:numId="8">
    <w:abstractNumId w:val="12"/>
  </w:num>
  <w:num w:numId="9">
    <w:abstractNumId w:val="10"/>
  </w:num>
  <w:num w:numId="10">
    <w:abstractNumId w:val="20"/>
  </w:num>
  <w:num w:numId="11">
    <w:abstractNumId w:val="25"/>
  </w:num>
  <w:num w:numId="12">
    <w:abstractNumId w:val="17"/>
  </w:num>
  <w:num w:numId="13">
    <w:abstractNumId w:val="22"/>
  </w:num>
  <w:num w:numId="14">
    <w:abstractNumId w:val="27"/>
  </w:num>
  <w:num w:numId="15">
    <w:abstractNumId w:val="7"/>
  </w:num>
  <w:num w:numId="16">
    <w:abstractNumId w:val="6"/>
  </w:num>
  <w:num w:numId="17">
    <w:abstractNumId w:val="5"/>
  </w:num>
  <w:num w:numId="18">
    <w:abstractNumId w:val="4"/>
  </w:num>
  <w:num w:numId="19">
    <w:abstractNumId w:val="8"/>
  </w:num>
  <w:num w:numId="20">
    <w:abstractNumId w:val="26"/>
  </w:num>
  <w:num w:numId="21">
    <w:abstractNumId w:val="3"/>
  </w:num>
  <w:num w:numId="22">
    <w:abstractNumId w:val="3"/>
  </w:num>
  <w:num w:numId="23">
    <w:abstractNumId w:val="2"/>
  </w:num>
  <w:num w:numId="24">
    <w:abstractNumId w:val="2"/>
  </w:num>
  <w:num w:numId="25">
    <w:abstractNumId w:val="1"/>
  </w:num>
  <w:num w:numId="26">
    <w:abstractNumId w:val="1"/>
  </w:num>
  <w:num w:numId="27">
    <w:abstractNumId w:val="0"/>
  </w:num>
  <w:num w:numId="28">
    <w:abstractNumId w:val="0"/>
  </w:num>
  <w:num w:numId="29">
    <w:abstractNumId w:val="11"/>
  </w:num>
  <w:num w:numId="30">
    <w:abstractNumId w:val="23"/>
  </w:num>
  <w:num w:numId="31">
    <w:abstractNumId w:val="21"/>
  </w:num>
  <w:num w:numId="32">
    <w:abstractNumId w:val="18"/>
  </w:num>
  <w:num w:numId="33">
    <w:abstractNumId w:val="16"/>
  </w:num>
  <w:num w:numId="34">
    <w:abstractNumId w:val="24"/>
  </w:num>
  <w:num w:numId="35">
    <w:abstractNumId w:val="19"/>
  </w:num>
  <w:num w:numId="36">
    <w:abstractNumId w:val="13"/>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Henriette Leth">
    <w15:presenceInfo w15:providerId="AD" w15:userId="S::henriette.leth@regionh.dk::c8ba0ff9-bbc2-4789-b562-ec3f5529b81f"/>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80"/>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1304"/>
  <w:autoHyphenation/>
  <w:hyphenationZone w:val="425"/>
  <w:drawingGridHorizontalSpacing w:val="26"/>
  <w:displayHorizontalDrawingGridEvery w:val="2"/>
  <w:characterSpacingControl w:val="doNotCompress"/>
  <w:savePreviewPicture/>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D5065"/>
    <w:rsid w:val="0001334A"/>
    <w:rsid w:val="000162B8"/>
    <w:rsid w:val="00016792"/>
    <w:rsid w:val="00021B5F"/>
    <w:rsid w:val="00035AA6"/>
    <w:rsid w:val="00054DD7"/>
    <w:rsid w:val="00066DAC"/>
    <w:rsid w:val="00094FCB"/>
    <w:rsid w:val="000E4A9F"/>
    <w:rsid w:val="000F4C34"/>
    <w:rsid w:val="00105569"/>
    <w:rsid w:val="00113EBC"/>
    <w:rsid w:val="0012171C"/>
    <w:rsid w:val="0012250C"/>
    <w:rsid w:val="00126632"/>
    <w:rsid w:val="001335C5"/>
    <w:rsid w:val="0014218F"/>
    <w:rsid w:val="00144F46"/>
    <w:rsid w:val="00146F60"/>
    <w:rsid w:val="0015208A"/>
    <w:rsid w:val="00173ECC"/>
    <w:rsid w:val="00181E6A"/>
    <w:rsid w:val="00183542"/>
    <w:rsid w:val="00184442"/>
    <w:rsid w:val="001957E0"/>
    <w:rsid w:val="001B30AF"/>
    <w:rsid w:val="001D43D3"/>
    <w:rsid w:val="001E54A5"/>
    <w:rsid w:val="002123DB"/>
    <w:rsid w:val="002227AF"/>
    <w:rsid w:val="002231FE"/>
    <w:rsid w:val="00234151"/>
    <w:rsid w:val="0023424A"/>
    <w:rsid w:val="00260346"/>
    <w:rsid w:val="00272BE4"/>
    <w:rsid w:val="00277D97"/>
    <w:rsid w:val="00293739"/>
    <w:rsid w:val="002B630B"/>
    <w:rsid w:val="002D0695"/>
    <w:rsid w:val="002F4DCC"/>
    <w:rsid w:val="00305413"/>
    <w:rsid w:val="00306B7E"/>
    <w:rsid w:val="0032405D"/>
    <w:rsid w:val="00330E37"/>
    <w:rsid w:val="003324C4"/>
    <w:rsid w:val="00335605"/>
    <w:rsid w:val="00342A48"/>
    <w:rsid w:val="00355ABA"/>
    <w:rsid w:val="00367FD5"/>
    <w:rsid w:val="00397CD0"/>
    <w:rsid w:val="003C09C2"/>
    <w:rsid w:val="003C1E4B"/>
    <w:rsid w:val="003C4A59"/>
    <w:rsid w:val="003E3D92"/>
    <w:rsid w:val="003E59AA"/>
    <w:rsid w:val="003F5CDD"/>
    <w:rsid w:val="00402C9F"/>
    <w:rsid w:val="00404391"/>
    <w:rsid w:val="00422E2D"/>
    <w:rsid w:val="004253E8"/>
    <w:rsid w:val="0043505B"/>
    <w:rsid w:val="0045323E"/>
    <w:rsid w:val="00456292"/>
    <w:rsid w:val="00490AB2"/>
    <w:rsid w:val="004B0311"/>
    <w:rsid w:val="004B17FD"/>
    <w:rsid w:val="004B1FCF"/>
    <w:rsid w:val="004D2A8C"/>
    <w:rsid w:val="005023C8"/>
    <w:rsid w:val="00530CAE"/>
    <w:rsid w:val="00542C03"/>
    <w:rsid w:val="00552669"/>
    <w:rsid w:val="00595DF8"/>
    <w:rsid w:val="005A4AAE"/>
    <w:rsid w:val="005B1D00"/>
    <w:rsid w:val="005B63AD"/>
    <w:rsid w:val="005B6A87"/>
    <w:rsid w:val="00600B4B"/>
    <w:rsid w:val="00601121"/>
    <w:rsid w:val="006038EF"/>
    <w:rsid w:val="00604983"/>
    <w:rsid w:val="006156EF"/>
    <w:rsid w:val="00624968"/>
    <w:rsid w:val="00635C69"/>
    <w:rsid w:val="00637354"/>
    <w:rsid w:val="00693B00"/>
    <w:rsid w:val="00695703"/>
    <w:rsid w:val="006B5E69"/>
    <w:rsid w:val="006C6AAE"/>
    <w:rsid w:val="006D41FA"/>
    <w:rsid w:val="006E37AB"/>
    <w:rsid w:val="00703371"/>
    <w:rsid w:val="0070524F"/>
    <w:rsid w:val="00714759"/>
    <w:rsid w:val="007179C5"/>
    <w:rsid w:val="00721671"/>
    <w:rsid w:val="007240F4"/>
    <w:rsid w:val="00746D49"/>
    <w:rsid w:val="007536AE"/>
    <w:rsid w:val="00757766"/>
    <w:rsid w:val="00763928"/>
    <w:rsid w:val="007728E8"/>
    <w:rsid w:val="007919FF"/>
    <w:rsid w:val="007C5DDC"/>
    <w:rsid w:val="007D13A1"/>
    <w:rsid w:val="007D5987"/>
    <w:rsid w:val="007F2BE4"/>
    <w:rsid w:val="008004C8"/>
    <w:rsid w:val="00821B4E"/>
    <w:rsid w:val="00836260"/>
    <w:rsid w:val="00845AC0"/>
    <w:rsid w:val="00846D1D"/>
    <w:rsid w:val="0088133B"/>
    <w:rsid w:val="00884068"/>
    <w:rsid w:val="0088784F"/>
    <w:rsid w:val="00891FFA"/>
    <w:rsid w:val="0089453B"/>
    <w:rsid w:val="00897028"/>
    <w:rsid w:val="008A1219"/>
    <w:rsid w:val="008B7DF0"/>
    <w:rsid w:val="008C4AD6"/>
    <w:rsid w:val="008D1063"/>
    <w:rsid w:val="008D5065"/>
    <w:rsid w:val="008D5D59"/>
    <w:rsid w:val="00915A8C"/>
    <w:rsid w:val="00916CE1"/>
    <w:rsid w:val="00921EEE"/>
    <w:rsid w:val="0094029C"/>
    <w:rsid w:val="00943EB8"/>
    <w:rsid w:val="00946744"/>
    <w:rsid w:val="00963580"/>
    <w:rsid w:val="00963DC7"/>
    <w:rsid w:val="009A1AF0"/>
    <w:rsid w:val="009A7FA3"/>
    <w:rsid w:val="009C287F"/>
    <w:rsid w:val="009D4DFB"/>
    <w:rsid w:val="009F7F84"/>
    <w:rsid w:val="00A03C95"/>
    <w:rsid w:val="00A0651D"/>
    <w:rsid w:val="00A20479"/>
    <w:rsid w:val="00A23481"/>
    <w:rsid w:val="00A714DE"/>
    <w:rsid w:val="00A74A20"/>
    <w:rsid w:val="00A854C9"/>
    <w:rsid w:val="00A933A9"/>
    <w:rsid w:val="00AD229B"/>
    <w:rsid w:val="00AD58DC"/>
    <w:rsid w:val="00AD67C6"/>
    <w:rsid w:val="00AE6649"/>
    <w:rsid w:val="00AE66A8"/>
    <w:rsid w:val="00AF1276"/>
    <w:rsid w:val="00AF512A"/>
    <w:rsid w:val="00AF7588"/>
    <w:rsid w:val="00AF7F56"/>
    <w:rsid w:val="00B14BEF"/>
    <w:rsid w:val="00B15F6F"/>
    <w:rsid w:val="00B21DF9"/>
    <w:rsid w:val="00B233B1"/>
    <w:rsid w:val="00B31C8E"/>
    <w:rsid w:val="00B35123"/>
    <w:rsid w:val="00B46320"/>
    <w:rsid w:val="00B67A2A"/>
    <w:rsid w:val="00B714E3"/>
    <w:rsid w:val="00B720A4"/>
    <w:rsid w:val="00B95DA9"/>
    <w:rsid w:val="00BE106D"/>
    <w:rsid w:val="00BE6C7B"/>
    <w:rsid w:val="00C0282C"/>
    <w:rsid w:val="00C04DD8"/>
    <w:rsid w:val="00C165F3"/>
    <w:rsid w:val="00C17A51"/>
    <w:rsid w:val="00C20026"/>
    <w:rsid w:val="00C52CD0"/>
    <w:rsid w:val="00C5505F"/>
    <w:rsid w:val="00C7343F"/>
    <w:rsid w:val="00C82BEA"/>
    <w:rsid w:val="00CB0CB7"/>
    <w:rsid w:val="00CB4AF8"/>
    <w:rsid w:val="00CC0751"/>
    <w:rsid w:val="00CD1947"/>
    <w:rsid w:val="00CE79BB"/>
    <w:rsid w:val="00D01753"/>
    <w:rsid w:val="00D0599A"/>
    <w:rsid w:val="00D166D8"/>
    <w:rsid w:val="00D26B21"/>
    <w:rsid w:val="00D7076C"/>
    <w:rsid w:val="00D711E3"/>
    <w:rsid w:val="00D83FDC"/>
    <w:rsid w:val="00D86DBB"/>
    <w:rsid w:val="00D91A4B"/>
    <w:rsid w:val="00DB318B"/>
    <w:rsid w:val="00DD31CE"/>
    <w:rsid w:val="00DF459B"/>
    <w:rsid w:val="00DF5FB4"/>
    <w:rsid w:val="00E449C8"/>
    <w:rsid w:val="00E56CB0"/>
    <w:rsid w:val="00E67691"/>
    <w:rsid w:val="00E74B29"/>
    <w:rsid w:val="00E8158B"/>
    <w:rsid w:val="00E81D1D"/>
    <w:rsid w:val="00E85E75"/>
    <w:rsid w:val="00E93649"/>
    <w:rsid w:val="00E9368A"/>
    <w:rsid w:val="00E9469E"/>
    <w:rsid w:val="00EA1DC2"/>
    <w:rsid w:val="00EC0F03"/>
    <w:rsid w:val="00EC3B5C"/>
    <w:rsid w:val="00EE285E"/>
    <w:rsid w:val="00EF6685"/>
    <w:rsid w:val="00F035EA"/>
    <w:rsid w:val="00F65347"/>
    <w:rsid w:val="00F748E8"/>
    <w:rsid w:val="00F814BF"/>
    <w:rsid w:val="00F8477A"/>
    <w:rsid w:val="00FB4943"/>
    <w:rsid w:val="00FD22AA"/>
    <w:rsid w:val="00FE0E7B"/>
    <w:rsid w:val="00FE5BBE"/>
    <w:rsid w:val="00FF2142"/>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6145"/>
    <o:shapelayout v:ext="edit">
      <o:idmap v:ext="edit" data="1"/>
    </o:shapelayout>
  </w:shapeDefaults>
  <w:decimalSymbol w:val=","/>
  <w:listSeparator w:val=";"/>
  <w15:chartTrackingRefBased/>
  <w15:docId w15:val="{99FD1382-DABE-46A5-BA0B-D8D8E8A2B2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uiPriority="1" w:qFormat="1"/>
    <w:lsdException w:name="heading 3" w:uiPriority="1" w:qFormat="1"/>
    <w:lsdException w:name="heading 4" w:uiPriority="1" w:qFormat="1"/>
    <w:lsdException w:name="heading 5" w:uiPriority="1" w:qFormat="1"/>
    <w:lsdException w:name="heading 6" w:uiPriority="1" w:qFormat="1"/>
    <w:lsdException w:name="heading 7" w:uiPriority="1" w:qFormat="1"/>
    <w:lsdException w:name="heading 8" w:uiPriority="1" w:qFormat="1"/>
    <w:lsdException w:name="heading 9" w:uiPriority="1" w:qFormat="1"/>
    <w:lsdException w:name="toc 1" w:uiPriority="10"/>
    <w:lsdException w:name="toc 2" w:uiPriority="10"/>
    <w:lsdException w:name="toc 3" w:uiPriority="10"/>
    <w:lsdException w:name="toc 4" w:uiPriority="10"/>
    <w:lsdException w:name="toc 5" w:uiPriority="10"/>
    <w:lsdException w:name="toc 6" w:uiPriority="10"/>
    <w:lsdException w:name="toc 7" w:uiPriority="10"/>
    <w:lsdException w:name="toc 8" w:uiPriority="10"/>
    <w:lsdException w:name="toc 9" w:uiPriority="10"/>
    <w:lsdException w:name="footnote text" w:uiPriority="8" w:qFormat="1"/>
    <w:lsdException w:name="caption" w:semiHidden="1" w:uiPriority="3" w:unhideWhenUsed="1" w:qFormat="1"/>
    <w:lsdException w:name="endnote text" w:uiPriority="8" w:qFormat="1"/>
    <w:lsdException w:name="List Bullet" w:uiPriority="2" w:qFormat="1"/>
    <w:lsdException w:name="List Number" w:uiPriority="2" w:qFormat="1"/>
    <w:lsdException w:name="Title" w:qFormat="1"/>
    <w:lsdException w:name="Default Paragraph Font" w:uiPriority="1"/>
    <w:lsdException w:name="Subtitle" w:qFormat="1"/>
    <w:lsdException w:name="Hyperlink" w:uiPriority="8" w:qFormat="1"/>
    <w:lsdException w:name="Strong" w:qFormat="1"/>
    <w:lsdException w:name="Emphasis" w:uiPriority="4" w:qFormat="1"/>
    <w:lsdException w:name="HTML Top of Form" w:uiPriority="0"/>
    <w:lsdException w:name="HTML Bottom of Form" w:uiPriority="0"/>
    <w:lsdException w:name="HTML Sample" w:semiHidden="1" w:unhideWhenUsed="1"/>
    <w:lsdException w:name="HTML Typewriter" w:semiHidden="1" w:unhideWhenUsed="1"/>
    <w:lsdException w:name="HTML Variable" w:semiHidden="1" w:unhideWhenUsed="1"/>
    <w:lsdException w:name="Normal Table"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Bibliography" w:semiHidden="1" w:unhideWhenUsed="1"/>
    <w:lsdException w:name="TOC Heading" w:semiHidden="1" w:unhideWhenUsed="1" w:qFormat="1"/>
    <w:lsdException w:name="Mention" w:semiHidden="1"/>
    <w:lsdException w:name="Smart Hyperlink" w:semiHidden="1"/>
    <w:lsdException w:name="Hashtag" w:semiHidden="1"/>
    <w:lsdException w:name="Unresolved Mention" w:semiHidden="1" w:unhideWhenUsed="1"/>
    <w:lsdException w:name="Smart Link" w:semiHidden="1" w:unhideWhenUsed="1"/>
  </w:latentStyles>
  <w:style w:type="paragraph" w:default="1" w:styleId="Normal">
    <w:name w:val="Normal"/>
    <w:qFormat/>
    <w:rsid w:val="00714759"/>
    <w:pPr>
      <w:spacing w:line="280" w:lineRule="atLeast"/>
    </w:pPr>
    <w:rPr>
      <w:rFonts w:eastAsiaTheme="minorHAnsi" w:cstheme="minorBidi"/>
      <w:sz w:val="22"/>
      <w:szCs w:val="22"/>
    </w:rPr>
  </w:style>
  <w:style w:type="paragraph" w:styleId="Overskrift1">
    <w:name w:val="heading 1"/>
    <w:basedOn w:val="Normal"/>
    <w:next w:val="Normal"/>
    <w:link w:val="Overskrift1Tegn"/>
    <w:uiPriority w:val="1"/>
    <w:qFormat/>
    <w:rsid w:val="00E85E75"/>
    <w:pPr>
      <w:keepNext/>
      <w:keepLines/>
      <w:spacing w:line="240" w:lineRule="auto"/>
      <w:contextualSpacing/>
      <w:outlineLvl w:val="0"/>
    </w:pPr>
    <w:rPr>
      <w:rFonts w:ascii="Arial" w:eastAsiaTheme="majorEastAsia" w:hAnsi="Arial" w:cstheme="majorBidi"/>
      <w:b/>
      <w:bCs/>
      <w:sz w:val="28"/>
      <w:szCs w:val="28"/>
    </w:rPr>
  </w:style>
  <w:style w:type="paragraph" w:styleId="Overskrift2">
    <w:name w:val="heading 2"/>
    <w:basedOn w:val="Normal"/>
    <w:next w:val="Normal"/>
    <w:link w:val="Overskrift2Tegn"/>
    <w:uiPriority w:val="1"/>
    <w:qFormat/>
    <w:rsid w:val="00E85E75"/>
    <w:pPr>
      <w:keepNext/>
      <w:keepLines/>
      <w:spacing w:line="240" w:lineRule="auto"/>
      <w:contextualSpacing/>
      <w:outlineLvl w:val="1"/>
    </w:pPr>
    <w:rPr>
      <w:rFonts w:ascii="Arial" w:eastAsiaTheme="majorEastAsia" w:hAnsi="Arial" w:cstheme="majorBidi"/>
      <w:b/>
      <w:bCs/>
      <w:sz w:val="24"/>
      <w:szCs w:val="26"/>
    </w:rPr>
  </w:style>
  <w:style w:type="paragraph" w:styleId="Overskrift3">
    <w:name w:val="heading 3"/>
    <w:basedOn w:val="Normal"/>
    <w:next w:val="Normal"/>
    <w:link w:val="Overskrift3Tegn"/>
    <w:uiPriority w:val="1"/>
    <w:semiHidden/>
    <w:qFormat/>
    <w:rsid w:val="00E85E75"/>
    <w:pPr>
      <w:keepNext/>
      <w:keepLines/>
      <w:contextualSpacing/>
      <w:outlineLvl w:val="2"/>
    </w:pPr>
    <w:rPr>
      <w:rFonts w:ascii="Arial" w:eastAsiaTheme="majorEastAsia" w:hAnsi="Arial" w:cstheme="majorBidi"/>
      <w:bCs/>
    </w:rPr>
  </w:style>
  <w:style w:type="paragraph" w:styleId="Overskrift4">
    <w:name w:val="heading 4"/>
    <w:basedOn w:val="Normal"/>
    <w:next w:val="Normal"/>
    <w:link w:val="Overskrift4Tegn"/>
    <w:uiPriority w:val="1"/>
    <w:semiHidden/>
    <w:rsid w:val="00E85E75"/>
    <w:pPr>
      <w:keepNext/>
      <w:keepLines/>
      <w:spacing w:before="260"/>
      <w:contextualSpacing/>
      <w:outlineLvl w:val="3"/>
    </w:pPr>
    <w:rPr>
      <w:rFonts w:eastAsiaTheme="majorEastAsia" w:cstheme="majorBidi"/>
      <w:b/>
      <w:bCs/>
      <w:iCs/>
    </w:rPr>
  </w:style>
  <w:style w:type="paragraph" w:styleId="Overskrift5">
    <w:name w:val="heading 5"/>
    <w:basedOn w:val="Normal"/>
    <w:next w:val="Normal"/>
    <w:link w:val="Overskrift5Tegn"/>
    <w:uiPriority w:val="1"/>
    <w:semiHidden/>
    <w:rsid w:val="00E85E75"/>
    <w:pPr>
      <w:keepNext/>
      <w:keepLines/>
      <w:spacing w:before="260"/>
      <w:contextualSpacing/>
      <w:outlineLvl w:val="4"/>
    </w:pPr>
    <w:rPr>
      <w:rFonts w:eastAsiaTheme="majorEastAsia" w:cstheme="majorBidi"/>
      <w:b/>
    </w:rPr>
  </w:style>
  <w:style w:type="paragraph" w:styleId="Overskrift6">
    <w:name w:val="heading 6"/>
    <w:basedOn w:val="Normal"/>
    <w:next w:val="Normal"/>
    <w:link w:val="Overskrift6Tegn"/>
    <w:uiPriority w:val="1"/>
    <w:semiHidden/>
    <w:rsid w:val="00E85E75"/>
    <w:pPr>
      <w:keepNext/>
      <w:keepLines/>
      <w:spacing w:before="260"/>
      <w:contextualSpacing/>
      <w:outlineLvl w:val="5"/>
    </w:pPr>
    <w:rPr>
      <w:rFonts w:eastAsiaTheme="majorEastAsia" w:cstheme="majorBidi"/>
      <w:b/>
      <w:iCs/>
    </w:rPr>
  </w:style>
  <w:style w:type="paragraph" w:styleId="Overskrift7">
    <w:name w:val="heading 7"/>
    <w:basedOn w:val="Normal"/>
    <w:next w:val="Normal"/>
    <w:link w:val="Overskrift7Tegn"/>
    <w:uiPriority w:val="1"/>
    <w:semiHidden/>
    <w:rsid w:val="00E85E75"/>
    <w:pPr>
      <w:keepNext/>
      <w:keepLines/>
      <w:spacing w:before="260"/>
      <w:contextualSpacing/>
      <w:outlineLvl w:val="6"/>
    </w:pPr>
    <w:rPr>
      <w:rFonts w:eastAsiaTheme="majorEastAsia" w:cstheme="majorBidi"/>
      <w:b/>
      <w:iCs/>
    </w:rPr>
  </w:style>
  <w:style w:type="paragraph" w:styleId="Overskrift8">
    <w:name w:val="heading 8"/>
    <w:basedOn w:val="Normal"/>
    <w:next w:val="Normal"/>
    <w:link w:val="Overskrift8Tegn"/>
    <w:uiPriority w:val="1"/>
    <w:semiHidden/>
    <w:rsid w:val="00E85E75"/>
    <w:pPr>
      <w:keepNext/>
      <w:keepLines/>
      <w:spacing w:before="260"/>
      <w:contextualSpacing/>
      <w:outlineLvl w:val="7"/>
    </w:pPr>
    <w:rPr>
      <w:rFonts w:eastAsiaTheme="majorEastAsia" w:cstheme="majorBidi"/>
      <w:b/>
      <w:szCs w:val="20"/>
    </w:rPr>
  </w:style>
  <w:style w:type="paragraph" w:styleId="Overskrift9">
    <w:name w:val="heading 9"/>
    <w:basedOn w:val="Normal"/>
    <w:next w:val="Normal"/>
    <w:link w:val="Overskrift9Tegn"/>
    <w:uiPriority w:val="1"/>
    <w:semiHidden/>
    <w:rsid w:val="00E85E75"/>
    <w:pPr>
      <w:keepNext/>
      <w:keepLines/>
      <w:spacing w:before="260"/>
      <w:contextualSpacing/>
      <w:outlineLvl w:val="8"/>
    </w:pPr>
    <w:rPr>
      <w:rFonts w:eastAsiaTheme="majorEastAsia" w:cstheme="majorBidi"/>
      <w:b/>
      <w:iCs/>
      <w:szCs w:val="20"/>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styleId="Hyperlink">
    <w:name w:val="Hyperlink"/>
    <w:basedOn w:val="Standardskrifttypeiafsnit"/>
    <w:uiPriority w:val="8"/>
    <w:semiHidden/>
    <w:qFormat/>
    <w:rsid w:val="00E85E75"/>
    <w:rPr>
      <w:color w:val="0086CC" w:themeColor="hyperlink"/>
      <w:u w:val="single"/>
      <w:lang w:val="da-DK"/>
    </w:rPr>
  </w:style>
  <w:style w:type="character" w:styleId="BesgtLink">
    <w:name w:val="FollowedHyperlink"/>
    <w:basedOn w:val="Standardskrifttypeiafsnit"/>
    <w:uiPriority w:val="99"/>
    <w:semiHidden/>
    <w:rsid w:val="00E85E75"/>
    <w:rPr>
      <w:color w:val="808080" w:themeColor="followedHyperlink"/>
      <w:u w:val="single"/>
      <w:lang w:val="da-DK"/>
    </w:rPr>
  </w:style>
  <w:style w:type="paragraph" w:styleId="Sidehoved">
    <w:name w:val="header"/>
    <w:basedOn w:val="Normal"/>
    <w:link w:val="SidehovedTegn"/>
    <w:uiPriority w:val="99"/>
    <w:semiHidden/>
    <w:rsid w:val="00E85E75"/>
    <w:pPr>
      <w:tabs>
        <w:tab w:val="center" w:pos="4819"/>
        <w:tab w:val="right" w:pos="9638"/>
      </w:tabs>
      <w:spacing w:line="240" w:lineRule="atLeast"/>
    </w:pPr>
    <w:rPr>
      <w:sz w:val="16"/>
    </w:rPr>
  </w:style>
  <w:style w:type="paragraph" w:styleId="Sidefod">
    <w:name w:val="footer"/>
    <w:basedOn w:val="Normal"/>
    <w:link w:val="SidefodTegn"/>
    <w:uiPriority w:val="99"/>
    <w:rsid w:val="00E85E75"/>
    <w:pPr>
      <w:tabs>
        <w:tab w:val="center" w:pos="4819"/>
        <w:tab w:val="right" w:pos="9638"/>
      </w:tabs>
      <w:spacing w:line="240" w:lineRule="atLeast"/>
    </w:pPr>
    <w:rPr>
      <w:sz w:val="16"/>
    </w:rPr>
  </w:style>
  <w:style w:type="table" w:styleId="Tabel-Gitter">
    <w:name w:val="Table Grid"/>
    <w:basedOn w:val="Tabel-Normal"/>
    <w:uiPriority w:val="39"/>
    <w:rsid w:val="00E85E75"/>
    <w:pPr>
      <w:spacing w:line="280" w:lineRule="atLeast"/>
    </w:pPr>
    <w:rPr>
      <w:rFonts w:eastAsia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mplate">
    <w:name w:val="Template"/>
    <w:uiPriority w:val="99"/>
    <w:semiHidden/>
    <w:rsid w:val="00E85E75"/>
    <w:pPr>
      <w:spacing w:line="280" w:lineRule="atLeast"/>
    </w:pPr>
    <w:rPr>
      <w:rFonts w:eastAsiaTheme="minorHAnsi" w:cstheme="minorBidi"/>
      <w:noProof/>
      <w:sz w:val="16"/>
      <w:szCs w:val="22"/>
    </w:rPr>
  </w:style>
  <w:style w:type="paragraph" w:customStyle="1" w:styleId="Template-Adresse">
    <w:name w:val="Template - Adresse"/>
    <w:basedOn w:val="Template"/>
    <w:uiPriority w:val="99"/>
    <w:semiHidden/>
    <w:rsid w:val="00E85E75"/>
    <w:pPr>
      <w:tabs>
        <w:tab w:val="right" w:pos="1134"/>
        <w:tab w:val="left" w:pos="1276"/>
      </w:tabs>
      <w:spacing w:line="192" w:lineRule="atLeast"/>
      <w:ind w:left="1276"/>
    </w:pPr>
    <w:rPr>
      <w:rFonts w:ascii="Arial" w:eastAsia="Times New Roman" w:hAnsi="Arial" w:cs="Times New Roman"/>
      <w:szCs w:val="24"/>
    </w:rPr>
  </w:style>
  <w:style w:type="paragraph" w:customStyle="1" w:styleId="Template-Omrde">
    <w:name w:val="Template - Område"/>
    <w:basedOn w:val="Template"/>
    <w:next w:val="Template"/>
    <w:uiPriority w:val="99"/>
    <w:semiHidden/>
    <w:rsid w:val="00E85E75"/>
    <w:pPr>
      <w:spacing w:line="190" w:lineRule="atLeast"/>
      <w:ind w:left="1276"/>
    </w:pPr>
    <w:rPr>
      <w:rFonts w:ascii="Arial" w:eastAsia="Times New Roman" w:hAnsi="Arial" w:cs="Times New Roman"/>
      <w:b/>
      <w:sz w:val="20"/>
      <w:szCs w:val="24"/>
    </w:rPr>
  </w:style>
  <w:style w:type="paragraph" w:customStyle="1" w:styleId="Template-Refnr">
    <w:name w:val="Template - Ref nr"/>
    <w:basedOn w:val="Template"/>
    <w:semiHidden/>
    <w:rsid w:val="00FE5BBE"/>
    <w:pPr>
      <w:spacing w:line="80" w:lineRule="atLeast"/>
    </w:pPr>
    <w:rPr>
      <w:sz w:val="8"/>
    </w:rPr>
  </w:style>
  <w:style w:type="character" w:styleId="Sidetal">
    <w:name w:val="page number"/>
    <w:basedOn w:val="Standardskrifttypeiafsnit"/>
    <w:uiPriority w:val="99"/>
    <w:semiHidden/>
    <w:rsid w:val="00E85E75"/>
    <w:rPr>
      <w:sz w:val="14"/>
      <w:lang w:val="da-DK"/>
    </w:rPr>
  </w:style>
  <w:style w:type="character" w:styleId="Slutnotehenvisning">
    <w:name w:val="endnote reference"/>
    <w:basedOn w:val="Standardskrifttypeiafsnit"/>
    <w:uiPriority w:val="99"/>
    <w:semiHidden/>
    <w:rsid w:val="00E85E75"/>
    <w:rPr>
      <w:vertAlign w:val="superscript"/>
      <w:lang w:val="da-DK"/>
    </w:rPr>
  </w:style>
  <w:style w:type="paragraph" w:styleId="Slutnotetekst">
    <w:name w:val="endnote text"/>
    <w:basedOn w:val="Normal"/>
    <w:link w:val="SlutnotetekstTegn"/>
    <w:uiPriority w:val="8"/>
    <w:semiHidden/>
    <w:qFormat/>
    <w:rsid w:val="00E85E75"/>
    <w:pPr>
      <w:spacing w:after="120" w:line="240" w:lineRule="atLeast"/>
      <w:ind w:left="85" w:hanging="85"/>
    </w:pPr>
    <w:rPr>
      <w:sz w:val="16"/>
      <w:szCs w:val="20"/>
    </w:rPr>
  </w:style>
  <w:style w:type="character" w:styleId="Fodnotehenvisning">
    <w:name w:val="footnote reference"/>
    <w:basedOn w:val="Standardskrifttypeiafsnit"/>
    <w:uiPriority w:val="99"/>
    <w:semiHidden/>
    <w:rsid w:val="00E85E75"/>
    <w:rPr>
      <w:vertAlign w:val="superscript"/>
      <w:lang w:val="da-DK"/>
    </w:rPr>
  </w:style>
  <w:style w:type="paragraph" w:styleId="Fodnotetekst">
    <w:name w:val="footnote text"/>
    <w:basedOn w:val="Normal"/>
    <w:link w:val="FodnotetekstTegn"/>
    <w:uiPriority w:val="8"/>
    <w:semiHidden/>
    <w:qFormat/>
    <w:rsid w:val="00E85E75"/>
    <w:pPr>
      <w:spacing w:after="120" w:line="240" w:lineRule="atLeast"/>
      <w:ind w:left="85" w:hanging="85"/>
    </w:pPr>
    <w:rPr>
      <w:sz w:val="16"/>
      <w:szCs w:val="20"/>
    </w:rPr>
  </w:style>
  <w:style w:type="numbering" w:styleId="111111">
    <w:name w:val="Outline List 2"/>
    <w:basedOn w:val="Ingenoversigt"/>
    <w:uiPriority w:val="99"/>
    <w:semiHidden/>
    <w:rsid w:val="00E85E75"/>
    <w:pPr>
      <w:numPr>
        <w:numId w:val="8"/>
      </w:numPr>
    </w:pPr>
  </w:style>
  <w:style w:type="numbering" w:styleId="1ai">
    <w:name w:val="Outline List 1"/>
    <w:basedOn w:val="Ingenoversigt"/>
    <w:uiPriority w:val="99"/>
    <w:semiHidden/>
    <w:rsid w:val="00E85E75"/>
    <w:pPr>
      <w:numPr>
        <w:numId w:val="11"/>
      </w:numPr>
    </w:pPr>
  </w:style>
  <w:style w:type="numbering" w:styleId="ArtikelSektion">
    <w:name w:val="Outline List 3"/>
    <w:basedOn w:val="Ingenoversigt"/>
    <w:uiPriority w:val="99"/>
    <w:semiHidden/>
    <w:rsid w:val="00E85E75"/>
    <w:pPr>
      <w:numPr>
        <w:numId w:val="13"/>
      </w:numPr>
    </w:pPr>
  </w:style>
  <w:style w:type="paragraph" w:styleId="Markeringsbobletekst">
    <w:name w:val="Balloon Text"/>
    <w:basedOn w:val="Normal"/>
    <w:link w:val="MarkeringsbobletekstTegn"/>
    <w:uiPriority w:val="99"/>
    <w:semiHidden/>
    <w:rsid w:val="00E85E75"/>
    <w:pPr>
      <w:spacing w:line="240" w:lineRule="auto"/>
    </w:pPr>
    <w:rPr>
      <w:rFonts w:ascii="Segoe UI" w:hAnsi="Segoe UI" w:cs="Segoe UI"/>
      <w:sz w:val="18"/>
      <w:szCs w:val="18"/>
    </w:rPr>
  </w:style>
  <w:style w:type="character" w:customStyle="1" w:styleId="MarkeringsbobletekstTegn">
    <w:name w:val="Markeringsbobletekst Tegn"/>
    <w:basedOn w:val="Standardskrifttypeiafsnit"/>
    <w:link w:val="Markeringsbobletekst"/>
    <w:uiPriority w:val="99"/>
    <w:semiHidden/>
    <w:rsid w:val="00E85E75"/>
    <w:rPr>
      <w:rFonts w:ascii="Segoe UI" w:eastAsiaTheme="minorHAnsi" w:hAnsi="Segoe UI" w:cs="Segoe UI"/>
      <w:sz w:val="18"/>
      <w:szCs w:val="18"/>
      <w:lang w:val="da-DK"/>
    </w:rPr>
  </w:style>
  <w:style w:type="paragraph" w:styleId="Bibliografi">
    <w:name w:val="Bibliography"/>
    <w:basedOn w:val="Normal"/>
    <w:next w:val="Normal"/>
    <w:uiPriority w:val="99"/>
    <w:semiHidden/>
    <w:rsid w:val="00E85E75"/>
  </w:style>
  <w:style w:type="table" w:customStyle="1" w:styleId="Blank">
    <w:name w:val="Blank"/>
    <w:basedOn w:val="Tabel-Normal"/>
    <w:uiPriority w:val="99"/>
    <w:rsid w:val="00E85E75"/>
    <w:pPr>
      <w:spacing w:line="240" w:lineRule="atLeast"/>
    </w:pPr>
    <w:rPr>
      <w:rFonts w:eastAsiaTheme="minorHAnsi" w:cstheme="minorBidi"/>
      <w:sz w:val="22"/>
      <w:szCs w:val="22"/>
    </w:rPr>
    <w:tblPr>
      <w:tblCellMar>
        <w:left w:w="0" w:type="dxa"/>
        <w:right w:w="0" w:type="dxa"/>
      </w:tblCellMar>
    </w:tblPr>
  </w:style>
  <w:style w:type="paragraph" w:styleId="Bloktekst">
    <w:name w:val="Block Text"/>
    <w:basedOn w:val="Normal"/>
    <w:uiPriority w:val="99"/>
    <w:semiHidden/>
    <w:rsid w:val="00E85E75"/>
    <w:pPr>
      <w:pBdr>
        <w:top w:val="single" w:sz="2" w:space="10" w:color="989898" w:themeColor="text1" w:themeTint="80"/>
        <w:left w:val="single" w:sz="2" w:space="10" w:color="989898" w:themeColor="text1" w:themeTint="80"/>
        <w:bottom w:val="single" w:sz="2" w:space="10" w:color="989898" w:themeColor="text1" w:themeTint="80"/>
        <w:right w:val="single" w:sz="2" w:space="10" w:color="989898" w:themeColor="text1" w:themeTint="80"/>
      </w:pBdr>
      <w:ind w:left="1151" w:right="1151"/>
    </w:pPr>
    <w:rPr>
      <w:rFonts w:eastAsiaTheme="minorEastAsia"/>
      <w:i/>
      <w:iCs/>
    </w:rPr>
  </w:style>
  <w:style w:type="paragraph" w:styleId="Brdtekst">
    <w:name w:val="Body Text"/>
    <w:basedOn w:val="Normal"/>
    <w:link w:val="BrdtekstTegn"/>
    <w:uiPriority w:val="99"/>
    <w:semiHidden/>
    <w:rsid w:val="00E85E75"/>
    <w:pPr>
      <w:spacing w:after="120"/>
    </w:pPr>
  </w:style>
  <w:style w:type="character" w:customStyle="1" w:styleId="BrdtekstTegn">
    <w:name w:val="Brødtekst Tegn"/>
    <w:basedOn w:val="Standardskrifttypeiafsnit"/>
    <w:link w:val="Brdtekst"/>
    <w:uiPriority w:val="99"/>
    <w:semiHidden/>
    <w:rsid w:val="00E85E75"/>
    <w:rPr>
      <w:rFonts w:eastAsiaTheme="minorHAnsi" w:cstheme="minorBidi"/>
      <w:sz w:val="22"/>
      <w:szCs w:val="22"/>
      <w:lang w:val="da-DK"/>
    </w:rPr>
  </w:style>
  <w:style w:type="paragraph" w:styleId="Brdtekst2">
    <w:name w:val="Body Text 2"/>
    <w:basedOn w:val="Normal"/>
    <w:link w:val="Brdtekst2Tegn"/>
    <w:uiPriority w:val="99"/>
    <w:semiHidden/>
    <w:rsid w:val="00E85E75"/>
    <w:pPr>
      <w:spacing w:after="120" w:line="480" w:lineRule="auto"/>
    </w:pPr>
  </w:style>
  <w:style w:type="character" w:customStyle="1" w:styleId="Brdtekst2Tegn">
    <w:name w:val="Brødtekst 2 Tegn"/>
    <w:basedOn w:val="Standardskrifttypeiafsnit"/>
    <w:link w:val="Brdtekst2"/>
    <w:uiPriority w:val="99"/>
    <w:semiHidden/>
    <w:rsid w:val="00E85E75"/>
    <w:rPr>
      <w:rFonts w:eastAsiaTheme="minorHAnsi" w:cstheme="minorBidi"/>
      <w:sz w:val="22"/>
      <w:szCs w:val="22"/>
      <w:lang w:val="da-DK"/>
    </w:rPr>
  </w:style>
  <w:style w:type="paragraph" w:styleId="Brdtekst3">
    <w:name w:val="Body Text 3"/>
    <w:basedOn w:val="Normal"/>
    <w:link w:val="Brdtekst3Tegn"/>
    <w:uiPriority w:val="99"/>
    <w:semiHidden/>
    <w:rsid w:val="00E85E75"/>
    <w:pPr>
      <w:spacing w:after="120"/>
    </w:pPr>
    <w:rPr>
      <w:sz w:val="16"/>
      <w:szCs w:val="16"/>
    </w:rPr>
  </w:style>
  <w:style w:type="character" w:customStyle="1" w:styleId="Brdtekst3Tegn">
    <w:name w:val="Brødtekst 3 Tegn"/>
    <w:basedOn w:val="Standardskrifttypeiafsnit"/>
    <w:link w:val="Brdtekst3"/>
    <w:uiPriority w:val="99"/>
    <w:semiHidden/>
    <w:rsid w:val="00E85E75"/>
    <w:rPr>
      <w:rFonts w:eastAsiaTheme="minorHAnsi" w:cstheme="minorBidi"/>
      <w:sz w:val="16"/>
      <w:szCs w:val="16"/>
      <w:lang w:val="da-DK"/>
    </w:rPr>
  </w:style>
  <w:style w:type="paragraph" w:styleId="Brdtekst-frstelinjeindrykning1">
    <w:name w:val="Body Text First Indent"/>
    <w:basedOn w:val="Brdtekst"/>
    <w:link w:val="Brdtekst-frstelinjeindrykning1Tegn"/>
    <w:uiPriority w:val="99"/>
    <w:semiHidden/>
    <w:rsid w:val="00E85E75"/>
    <w:pPr>
      <w:spacing w:after="0"/>
      <w:ind w:firstLine="360"/>
    </w:pPr>
  </w:style>
  <w:style w:type="character" w:customStyle="1" w:styleId="Brdtekst-frstelinjeindrykning1Tegn">
    <w:name w:val="Brødtekst - førstelinjeindrykning 1 Tegn"/>
    <w:basedOn w:val="BrdtekstTegn"/>
    <w:link w:val="Brdtekst-frstelinjeindrykning1"/>
    <w:uiPriority w:val="99"/>
    <w:semiHidden/>
    <w:rsid w:val="00E85E75"/>
    <w:rPr>
      <w:rFonts w:eastAsiaTheme="minorHAnsi" w:cstheme="minorBidi"/>
      <w:sz w:val="22"/>
      <w:szCs w:val="22"/>
      <w:lang w:val="da-DK"/>
    </w:rPr>
  </w:style>
  <w:style w:type="paragraph" w:styleId="Brdtekstindrykning">
    <w:name w:val="Body Text Indent"/>
    <w:basedOn w:val="Normal"/>
    <w:link w:val="BrdtekstindrykningTegn"/>
    <w:uiPriority w:val="99"/>
    <w:semiHidden/>
    <w:rsid w:val="00E85E75"/>
    <w:pPr>
      <w:spacing w:after="120"/>
      <w:ind w:left="283"/>
    </w:pPr>
  </w:style>
  <w:style w:type="character" w:customStyle="1" w:styleId="BrdtekstindrykningTegn">
    <w:name w:val="Brødtekstindrykning Tegn"/>
    <w:basedOn w:val="Standardskrifttypeiafsnit"/>
    <w:link w:val="Brdtekstindrykning"/>
    <w:uiPriority w:val="99"/>
    <w:semiHidden/>
    <w:rsid w:val="00E85E75"/>
    <w:rPr>
      <w:rFonts w:eastAsiaTheme="minorHAnsi" w:cstheme="minorBidi"/>
      <w:sz w:val="22"/>
      <w:szCs w:val="22"/>
      <w:lang w:val="da-DK"/>
    </w:rPr>
  </w:style>
  <w:style w:type="paragraph" w:styleId="Brdtekst-frstelinjeindrykning2">
    <w:name w:val="Body Text First Indent 2"/>
    <w:basedOn w:val="Brdtekstindrykning"/>
    <w:link w:val="Brdtekst-frstelinjeindrykning2Tegn"/>
    <w:uiPriority w:val="99"/>
    <w:semiHidden/>
    <w:rsid w:val="00E85E75"/>
    <w:pPr>
      <w:spacing w:after="0"/>
      <w:ind w:left="360" w:firstLine="360"/>
    </w:pPr>
  </w:style>
  <w:style w:type="character" w:customStyle="1" w:styleId="Brdtekst-frstelinjeindrykning2Tegn">
    <w:name w:val="Brødtekst - førstelinjeindrykning 2 Tegn"/>
    <w:basedOn w:val="BrdtekstindrykningTegn"/>
    <w:link w:val="Brdtekst-frstelinjeindrykning2"/>
    <w:uiPriority w:val="99"/>
    <w:semiHidden/>
    <w:rsid w:val="00E85E75"/>
    <w:rPr>
      <w:rFonts w:eastAsiaTheme="minorHAnsi" w:cstheme="minorBidi"/>
      <w:sz w:val="22"/>
      <w:szCs w:val="22"/>
      <w:lang w:val="da-DK"/>
    </w:rPr>
  </w:style>
  <w:style w:type="paragraph" w:styleId="Brdtekstindrykning2">
    <w:name w:val="Body Text Indent 2"/>
    <w:basedOn w:val="Normal"/>
    <w:link w:val="Brdtekstindrykning2Tegn"/>
    <w:uiPriority w:val="99"/>
    <w:semiHidden/>
    <w:rsid w:val="00E85E75"/>
    <w:pPr>
      <w:spacing w:after="120" w:line="480" w:lineRule="auto"/>
      <w:ind w:left="283"/>
    </w:pPr>
  </w:style>
  <w:style w:type="character" w:customStyle="1" w:styleId="Brdtekstindrykning2Tegn">
    <w:name w:val="Brødtekstindrykning 2 Tegn"/>
    <w:basedOn w:val="Standardskrifttypeiafsnit"/>
    <w:link w:val="Brdtekstindrykning2"/>
    <w:uiPriority w:val="99"/>
    <w:semiHidden/>
    <w:rsid w:val="00E85E75"/>
    <w:rPr>
      <w:rFonts w:eastAsiaTheme="minorHAnsi" w:cstheme="minorBidi"/>
      <w:sz w:val="22"/>
      <w:szCs w:val="22"/>
      <w:lang w:val="da-DK"/>
    </w:rPr>
  </w:style>
  <w:style w:type="paragraph" w:styleId="Brdtekstindrykning3">
    <w:name w:val="Body Text Indent 3"/>
    <w:basedOn w:val="Normal"/>
    <w:link w:val="Brdtekstindrykning3Tegn"/>
    <w:uiPriority w:val="99"/>
    <w:semiHidden/>
    <w:rsid w:val="00E85E75"/>
    <w:pPr>
      <w:spacing w:after="120"/>
      <w:ind w:left="283"/>
    </w:pPr>
    <w:rPr>
      <w:sz w:val="16"/>
      <w:szCs w:val="16"/>
    </w:rPr>
  </w:style>
  <w:style w:type="character" w:customStyle="1" w:styleId="Brdtekstindrykning3Tegn">
    <w:name w:val="Brødtekstindrykning 3 Tegn"/>
    <w:basedOn w:val="Standardskrifttypeiafsnit"/>
    <w:link w:val="Brdtekstindrykning3"/>
    <w:uiPriority w:val="99"/>
    <w:semiHidden/>
    <w:rsid w:val="00E85E75"/>
    <w:rPr>
      <w:rFonts w:eastAsiaTheme="minorHAnsi" w:cstheme="minorBidi"/>
      <w:sz w:val="16"/>
      <w:szCs w:val="16"/>
      <w:lang w:val="da-DK"/>
    </w:rPr>
  </w:style>
  <w:style w:type="character" w:styleId="Bogenstitel">
    <w:name w:val="Book Title"/>
    <w:basedOn w:val="Standardskrifttypeiafsnit"/>
    <w:uiPriority w:val="99"/>
    <w:semiHidden/>
    <w:qFormat/>
    <w:rsid w:val="00E85E75"/>
    <w:rPr>
      <w:b/>
      <w:bCs/>
      <w:caps w:val="0"/>
      <w:smallCaps w:val="0"/>
      <w:spacing w:val="5"/>
      <w:lang w:val="da-DK"/>
    </w:rPr>
  </w:style>
  <w:style w:type="paragraph" w:styleId="Billedtekst">
    <w:name w:val="caption"/>
    <w:basedOn w:val="Normal"/>
    <w:next w:val="Normal"/>
    <w:uiPriority w:val="3"/>
    <w:semiHidden/>
    <w:qFormat/>
    <w:rsid w:val="00E85E75"/>
    <w:rPr>
      <w:b/>
      <w:bCs/>
      <w:sz w:val="16"/>
    </w:rPr>
  </w:style>
  <w:style w:type="paragraph" w:styleId="Sluthilsen">
    <w:name w:val="Closing"/>
    <w:basedOn w:val="Normal"/>
    <w:link w:val="SluthilsenTegn"/>
    <w:uiPriority w:val="99"/>
    <w:semiHidden/>
    <w:rsid w:val="00E85E75"/>
    <w:pPr>
      <w:spacing w:line="240" w:lineRule="auto"/>
      <w:ind w:left="4252"/>
    </w:pPr>
  </w:style>
  <w:style w:type="character" w:customStyle="1" w:styleId="SluthilsenTegn">
    <w:name w:val="Sluthilsen Tegn"/>
    <w:basedOn w:val="Standardskrifttypeiafsnit"/>
    <w:link w:val="Sluthilsen"/>
    <w:uiPriority w:val="99"/>
    <w:semiHidden/>
    <w:rsid w:val="00E85E75"/>
    <w:rPr>
      <w:rFonts w:eastAsiaTheme="minorHAnsi" w:cstheme="minorBidi"/>
      <w:sz w:val="22"/>
      <w:szCs w:val="22"/>
      <w:lang w:val="da-DK"/>
    </w:rPr>
  </w:style>
  <w:style w:type="table" w:styleId="Farvetgitter">
    <w:name w:val="Colorful Grid"/>
    <w:basedOn w:val="Tabel-Normal"/>
    <w:uiPriority w:val="99"/>
    <w:semiHidden/>
    <w:unhideWhenUsed/>
    <w:rsid w:val="00E85E75"/>
    <w:rPr>
      <w:rFonts w:eastAsiaTheme="minorHAnsi" w:cstheme="minorBidi"/>
      <w:color w:val="333333" w:themeColor="text1"/>
      <w:sz w:val="22"/>
      <w:szCs w:val="22"/>
    </w:rPr>
    <w:tblPr>
      <w:tblStyleRowBandSize w:val="1"/>
      <w:tblStyleColBandSize w:val="1"/>
      <w:tblBorders>
        <w:insideH w:val="single" w:sz="4" w:space="0" w:color="FFFFFF" w:themeColor="background1"/>
      </w:tblBorders>
    </w:tblPr>
    <w:tcPr>
      <w:shd w:val="clear" w:color="auto" w:fill="D6D6D6" w:themeFill="text1" w:themeFillTint="33"/>
    </w:tcPr>
    <w:tblStylePr w:type="firstRow">
      <w:rPr>
        <w:b/>
        <w:bCs/>
      </w:rPr>
      <w:tblPr/>
      <w:tcPr>
        <w:shd w:val="clear" w:color="auto" w:fill="ADADAD" w:themeFill="text1" w:themeFillTint="66"/>
      </w:tcPr>
    </w:tblStylePr>
    <w:tblStylePr w:type="lastRow">
      <w:rPr>
        <w:b/>
        <w:bCs/>
        <w:color w:val="333333" w:themeColor="text1"/>
      </w:rPr>
      <w:tblPr/>
      <w:tcPr>
        <w:shd w:val="clear" w:color="auto" w:fill="ADADAD" w:themeFill="text1" w:themeFillTint="66"/>
      </w:tcPr>
    </w:tblStylePr>
    <w:tblStylePr w:type="firstCol">
      <w:rPr>
        <w:color w:val="FFFFFF" w:themeColor="background1"/>
      </w:rPr>
      <w:tblPr/>
      <w:tcPr>
        <w:shd w:val="clear" w:color="auto" w:fill="262626" w:themeFill="text1" w:themeFillShade="BF"/>
      </w:tcPr>
    </w:tblStylePr>
    <w:tblStylePr w:type="lastCol">
      <w:rPr>
        <w:color w:val="FFFFFF" w:themeColor="background1"/>
      </w:rPr>
      <w:tblPr/>
      <w:tcPr>
        <w:shd w:val="clear" w:color="auto" w:fill="262626" w:themeFill="text1" w:themeFillShade="BF"/>
      </w:tcPr>
    </w:tblStylePr>
    <w:tblStylePr w:type="band1Vert">
      <w:tblPr/>
      <w:tcPr>
        <w:shd w:val="clear" w:color="auto" w:fill="999999" w:themeFill="text1" w:themeFillTint="7F"/>
      </w:tcPr>
    </w:tblStylePr>
    <w:tblStylePr w:type="band1Horz">
      <w:tblPr/>
      <w:tcPr>
        <w:shd w:val="clear" w:color="auto" w:fill="999999" w:themeFill="text1" w:themeFillTint="7F"/>
      </w:tcPr>
    </w:tblStylePr>
  </w:style>
  <w:style w:type="table" w:styleId="Farvetgitter-fremhvningsfarve1">
    <w:name w:val="Colorful Grid Accent 1"/>
    <w:basedOn w:val="Tabel-Normal"/>
    <w:uiPriority w:val="99"/>
    <w:semiHidden/>
    <w:unhideWhenUsed/>
    <w:rsid w:val="00E85E75"/>
    <w:rPr>
      <w:rFonts w:eastAsiaTheme="minorHAnsi" w:cstheme="minorBidi"/>
      <w:color w:val="333333" w:themeColor="text1"/>
      <w:sz w:val="22"/>
      <w:szCs w:val="22"/>
    </w:rPr>
    <w:tblPr>
      <w:tblStyleRowBandSize w:val="1"/>
      <w:tblStyleColBandSize w:val="1"/>
      <w:tblBorders>
        <w:insideH w:val="single" w:sz="4" w:space="0" w:color="FFFFFF" w:themeColor="background1"/>
      </w:tblBorders>
    </w:tblPr>
    <w:tcPr>
      <w:shd w:val="clear" w:color="auto" w:fill="EAEDF1" w:themeFill="accent1" w:themeFillTint="33"/>
    </w:tcPr>
    <w:tblStylePr w:type="firstRow">
      <w:rPr>
        <w:b/>
        <w:bCs/>
      </w:rPr>
      <w:tblPr/>
      <w:tcPr>
        <w:shd w:val="clear" w:color="auto" w:fill="D6DCE3" w:themeFill="accent1" w:themeFillTint="66"/>
      </w:tcPr>
    </w:tblStylePr>
    <w:tblStylePr w:type="lastRow">
      <w:rPr>
        <w:b/>
        <w:bCs/>
        <w:color w:val="333333" w:themeColor="text1"/>
      </w:rPr>
      <w:tblPr/>
      <w:tcPr>
        <w:shd w:val="clear" w:color="auto" w:fill="D6DCE3" w:themeFill="accent1" w:themeFillTint="66"/>
      </w:tcPr>
    </w:tblStylePr>
    <w:tblStylePr w:type="firstCol">
      <w:rPr>
        <w:color w:val="FFFFFF" w:themeColor="background1"/>
      </w:rPr>
      <w:tblPr/>
      <w:tcPr>
        <w:shd w:val="clear" w:color="auto" w:fill="667C98" w:themeFill="accent1" w:themeFillShade="BF"/>
      </w:tcPr>
    </w:tblStylePr>
    <w:tblStylePr w:type="lastCol">
      <w:rPr>
        <w:color w:val="FFFFFF" w:themeColor="background1"/>
      </w:rPr>
      <w:tblPr/>
      <w:tcPr>
        <w:shd w:val="clear" w:color="auto" w:fill="667C98" w:themeFill="accent1" w:themeFillShade="BF"/>
      </w:tcPr>
    </w:tblStylePr>
    <w:tblStylePr w:type="band1Vert">
      <w:tblPr/>
      <w:tcPr>
        <w:shd w:val="clear" w:color="auto" w:fill="CCD3DD" w:themeFill="accent1" w:themeFillTint="7F"/>
      </w:tcPr>
    </w:tblStylePr>
    <w:tblStylePr w:type="band1Horz">
      <w:tblPr/>
      <w:tcPr>
        <w:shd w:val="clear" w:color="auto" w:fill="CCD3DD" w:themeFill="accent1" w:themeFillTint="7F"/>
      </w:tcPr>
    </w:tblStylePr>
  </w:style>
  <w:style w:type="table" w:styleId="Farvetgitter-fremhvningsfarve2">
    <w:name w:val="Colorful Grid Accent 2"/>
    <w:basedOn w:val="Tabel-Normal"/>
    <w:uiPriority w:val="99"/>
    <w:semiHidden/>
    <w:unhideWhenUsed/>
    <w:rsid w:val="00E85E75"/>
    <w:rPr>
      <w:rFonts w:eastAsiaTheme="minorHAnsi" w:cstheme="minorBidi"/>
      <w:color w:val="333333" w:themeColor="text1"/>
      <w:sz w:val="22"/>
      <w:szCs w:val="22"/>
    </w:rPr>
    <w:tblPr>
      <w:tblStyleRowBandSize w:val="1"/>
      <w:tblStyleColBandSize w:val="1"/>
      <w:tblBorders>
        <w:insideH w:val="single" w:sz="4" w:space="0" w:color="FFFFFF" w:themeColor="background1"/>
      </w:tblBorders>
    </w:tblPr>
    <w:tcPr>
      <w:shd w:val="clear" w:color="auto" w:fill="D6D6D6" w:themeFill="accent2" w:themeFillTint="33"/>
    </w:tcPr>
    <w:tblStylePr w:type="firstRow">
      <w:rPr>
        <w:b/>
        <w:bCs/>
      </w:rPr>
      <w:tblPr/>
      <w:tcPr>
        <w:shd w:val="clear" w:color="auto" w:fill="ADADAD" w:themeFill="accent2" w:themeFillTint="66"/>
      </w:tcPr>
    </w:tblStylePr>
    <w:tblStylePr w:type="lastRow">
      <w:rPr>
        <w:b/>
        <w:bCs/>
        <w:color w:val="333333" w:themeColor="text1"/>
      </w:rPr>
      <w:tblPr/>
      <w:tcPr>
        <w:shd w:val="clear" w:color="auto" w:fill="ADADAD" w:themeFill="accent2" w:themeFillTint="66"/>
      </w:tcPr>
    </w:tblStylePr>
    <w:tblStylePr w:type="firstCol">
      <w:rPr>
        <w:color w:val="FFFFFF" w:themeColor="background1"/>
      </w:rPr>
      <w:tblPr/>
      <w:tcPr>
        <w:shd w:val="clear" w:color="auto" w:fill="262626" w:themeFill="accent2" w:themeFillShade="BF"/>
      </w:tcPr>
    </w:tblStylePr>
    <w:tblStylePr w:type="lastCol">
      <w:rPr>
        <w:color w:val="FFFFFF" w:themeColor="background1"/>
      </w:rPr>
      <w:tblPr/>
      <w:tcPr>
        <w:shd w:val="clear" w:color="auto" w:fill="262626" w:themeFill="accent2" w:themeFillShade="BF"/>
      </w:tcPr>
    </w:tblStylePr>
    <w:tblStylePr w:type="band1Vert">
      <w:tblPr/>
      <w:tcPr>
        <w:shd w:val="clear" w:color="auto" w:fill="999999" w:themeFill="accent2" w:themeFillTint="7F"/>
      </w:tcPr>
    </w:tblStylePr>
    <w:tblStylePr w:type="band1Horz">
      <w:tblPr/>
      <w:tcPr>
        <w:shd w:val="clear" w:color="auto" w:fill="999999" w:themeFill="accent2" w:themeFillTint="7F"/>
      </w:tcPr>
    </w:tblStylePr>
  </w:style>
  <w:style w:type="table" w:styleId="Farvetgitter-fremhvningsfarve3">
    <w:name w:val="Colorful Grid Accent 3"/>
    <w:basedOn w:val="Tabel-Normal"/>
    <w:uiPriority w:val="99"/>
    <w:semiHidden/>
    <w:unhideWhenUsed/>
    <w:rsid w:val="00E85E75"/>
    <w:rPr>
      <w:rFonts w:eastAsiaTheme="minorHAnsi" w:cstheme="minorBidi"/>
      <w:color w:val="333333" w:themeColor="text1"/>
      <w:sz w:val="22"/>
      <w:szCs w:val="22"/>
    </w:rPr>
    <w:tblPr>
      <w:tblStyleRowBandSize w:val="1"/>
      <w:tblStyleColBandSize w:val="1"/>
      <w:tblBorders>
        <w:insideH w:val="single" w:sz="4" w:space="0" w:color="FFFFFF" w:themeColor="background1"/>
      </w:tblBorders>
    </w:tblPr>
    <w:tcPr>
      <w:shd w:val="clear" w:color="auto" w:fill="D9E0E9" w:themeFill="accent3" w:themeFillTint="33"/>
    </w:tcPr>
    <w:tblStylePr w:type="firstRow">
      <w:rPr>
        <w:b/>
        <w:bCs/>
      </w:rPr>
      <w:tblPr/>
      <w:tcPr>
        <w:shd w:val="clear" w:color="auto" w:fill="B3C1D3" w:themeFill="accent3" w:themeFillTint="66"/>
      </w:tcPr>
    </w:tblStylePr>
    <w:tblStylePr w:type="lastRow">
      <w:rPr>
        <w:b/>
        <w:bCs/>
        <w:color w:val="333333" w:themeColor="text1"/>
      </w:rPr>
      <w:tblPr/>
      <w:tcPr>
        <w:shd w:val="clear" w:color="auto" w:fill="B3C1D3" w:themeFill="accent3" w:themeFillTint="66"/>
      </w:tcPr>
    </w:tblStylePr>
    <w:tblStylePr w:type="firstCol">
      <w:rPr>
        <w:color w:val="FFFFFF" w:themeColor="background1"/>
      </w:rPr>
      <w:tblPr/>
      <w:tcPr>
        <w:shd w:val="clear" w:color="auto" w:fill="394D65" w:themeFill="accent3" w:themeFillShade="BF"/>
      </w:tcPr>
    </w:tblStylePr>
    <w:tblStylePr w:type="lastCol">
      <w:rPr>
        <w:color w:val="FFFFFF" w:themeColor="background1"/>
      </w:rPr>
      <w:tblPr/>
      <w:tcPr>
        <w:shd w:val="clear" w:color="auto" w:fill="394D65" w:themeFill="accent3" w:themeFillShade="BF"/>
      </w:tcPr>
    </w:tblStylePr>
    <w:tblStylePr w:type="band1Vert">
      <w:tblPr/>
      <w:tcPr>
        <w:shd w:val="clear" w:color="auto" w:fill="A0B2C9" w:themeFill="accent3" w:themeFillTint="7F"/>
      </w:tcPr>
    </w:tblStylePr>
    <w:tblStylePr w:type="band1Horz">
      <w:tblPr/>
      <w:tcPr>
        <w:shd w:val="clear" w:color="auto" w:fill="A0B2C9" w:themeFill="accent3" w:themeFillTint="7F"/>
      </w:tcPr>
    </w:tblStylePr>
  </w:style>
  <w:style w:type="table" w:styleId="Farvetgitter-fremhvningsfarve4">
    <w:name w:val="Colorful Grid Accent 4"/>
    <w:basedOn w:val="Tabel-Normal"/>
    <w:uiPriority w:val="99"/>
    <w:semiHidden/>
    <w:unhideWhenUsed/>
    <w:rsid w:val="00E85E75"/>
    <w:rPr>
      <w:rFonts w:eastAsiaTheme="minorHAnsi" w:cstheme="minorBidi"/>
      <w:color w:val="333333" w:themeColor="text1"/>
      <w:sz w:val="22"/>
      <w:szCs w:val="22"/>
    </w:rPr>
    <w:tblPr>
      <w:tblStyleRowBandSize w:val="1"/>
      <w:tblStyleColBandSize w:val="1"/>
      <w:tblBorders>
        <w:insideH w:val="single" w:sz="4" w:space="0" w:color="FFFFFF" w:themeColor="background1"/>
      </w:tblBorders>
    </w:tblPr>
    <w:tcPr>
      <w:shd w:val="clear" w:color="auto" w:fill="E0E0E0" w:themeFill="accent4" w:themeFillTint="33"/>
    </w:tcPr>
    <w:tblStylePr w:type="firstRow">
      <w:rPr>
        <w:b/>
        <w:bCs/>
      </w:rPr>
      <w:tblPr/>
      <w:tcPr>
        <w:shd w:val="clear" w:color="auto" w:fill="C1C1C1" w:themeFill="accent4" w:themeFillTint="66"/>
      </w:tcPr>
    </w:tblStylePr>
    <w:tblStylePr w:type="lastRow">
      <w:rPr>
        <w:b/>
        <w:bCs/>
        <w:color w:val="333333" w:themeColor="text1"/>
      </w:rPr>
      <w:tblPr/>
      <w:tcPr>
        <w:shd w:val="clear" w:color="auto" w:fill="C1C1C1" w:themeFill="accent4" w:themeFillTint="66"/>
      </w:tcPr>
    </w:tblStylePr>
    <w:tblStylePr w:type="firstCol">
      <w:rPr>
        <w:color w:val="FFFFFF" w:themeColor="background1"/>
      </w:rPr>
      <w:tblPr/>
      <w:tcPr>
        <w:shd w:val="clear" w:color="auto" w:fill="4C4C4C" w:themeFill="accent4" w:themeFillShade="BF"/>
      </w:tcPr>
    </w:tblStylePr>
    <w:tblStylePr w:type="lastCol">
      <w:rPr>
        <w:color w:val="FFFFFF" w:themeColor="background1"/>
      </w:rPr>
      <w:tblPr/>
      <w:tcPr>
        <w:shd w:val="clear" w:color="auto" w:fill="4C4C4C" w:themeFill="accent4" w:themeFillShade="BF"/>
      </w:tcPr>
    </w:tblStylePr>
    <w:tblStylePr w:type="band1Vert">
      <w:tblPr/>
      <w:tcPr>
        <w:shd w:val="clear" w:color="auto" w:fill="B2B2B2" w:themeFill="accent4" w:themeFillTint="7F"/>
      </w:tcPr>
    </w:tblStylePr>
    <w:tblStylePr w:type="band1Horz">
      <w:tblPr/>
      <w:tcPr>
        <w:shd w:val="clear" w:color="auto" w:fill="B2B2B2" w:themeFill="accent4" w:themeFillTint="7F"/>
      </w:tcPr>
    </w:tblStylePr>
  </w:style>
  <w:style w:type="table" w:styleId="Farvetgitter-fremhvningsfarve5">
    <w:name w:val="Colorful Grid Accent 5"/>
    <w:basedOn w:val="Tabel-Normal"/>
    <w:uiPriority w:val="99"/>
    <w:semiHidden/>
    <w:unhideWhenUsed/>
    <w:rsid w:val="00E85E75"/>
    <w:rPr>
      <w:rFonts w:eastAsiaTheme="minorHAnsi" w:cstheme="minorBidi"/>
      <w:color w:val="333333" w:themeColor="text1"/>
      <w:sz w:val="22"/>
      <w:szCs w:val="22"/>
    </w:rPr>
    <w:tblPr>
      <w:tblStyleRowBandSize w:val="1"/>
      <w:tblStyleColBandSize w:val="1"/>
      <w:tblBorders>
        <w:insideH w:val="single" w:sz="4" w:space="0" w:color="FFFFFF" w:themeColor="background1"/>
      </w:tblBorders>
    </w:tblPr>
    <w:tcPr>
      <w:shd w:val="clear" w:color="auto" w:fill="C1D6EF" w:themeFill="accent5" w:themeFillTint="33"/>
    </w:tcPr>
    <w:tblStylePr w:type="firstRow">
      <w:rPr>
        <w:b/>
        <w:bCs/>
      </w:rPr>
      <w:tblPr/>
      <w:tcPr>
        <w:shd w:val="clear" w:color="auto" w:fill="83AEE0" w:themeFill="accent5" w:themeFillTint="66"/>
      </w:tcPr>
    </w:tblStylePr>
    <w:tblStylePr w:type="lastRow">
      <w:rPr>
        <w:b/>
        <w:bCs/>
        <w:color w:val="333333" w:themeColor="text1"/>
      </w:rPr>
      <w:tblPr/>
      <w:tcPr>
        <w:shd w:val="clear" w:color="auto" w:fill="83AEE0" w:themeFill="accent5" w:themeFillTint="66"/>
      </w:tcPr>
    </w:tblStylePr>
    <w:tblStylePr w:type="firstCol">
      <w:rPr>
        <w:color w:val="FFFFFF" w:themeColor="background1"/>
      </w:rPr>
      <w:tblPr/>
      <w:tcPr>
        <w:shd w:val="clear" w:color="auto" w:fill="122C4B" w:themeFill="accent5" w:themeFillShade="BF"/>
      </w:tcPr>
    </w:tblStylePr>
    <w:tblStylePr w:type="lastCol">
      <w:rPr>
        <w:color w:val="FFFFFF" w:themeColor="background1"/>
      </w:rPr>
      <w:tblPr/>
      <w:tcPr>
        <w:shd w:val="clear" w:color="auto" w:fill="122C4B" w:themeFill="accent5" w:themeFillShade="BF"/>
      </w:tcPr>
    </w:tblStylePr>
    <w:tblStylePr w:type="band1Vert">
      <w:tblPr/>
      <w:tcPr>
        <w:shd w:val="clear" w:color="auto" w:fill="659AD9" w:themeFill="accent5" w:themeFillTint="7F"/>
      </w:tcPr>
    </w:tblStylePr>
    <w:tblStylePr w:type="band1Horz">
      <w:tblPr/>
      <w:tcPr>
        <w:shd w:val="clear" w:color="auto" w:fill="659AD9" w:themeFill="accent5" w:themeFillTint="7F"/>
      </w:tcPr>
    </w:tblStylePr>
  </w:style>
  <w:style w:type="table" w:styleId="Farvetgitter-fremhvningsfarve6">
    <w:name w:val="Colorful Grid Accent 6"/>
    <w:basedOn w:val="Tabel-Normal"/>
    <w:uiPriority w:val="99"/>
    <w:unhideWhenUsed/>
    <w:rsid w:val="00E85E75"/>
    <w:rPr>
      <w:rFonts w:eastAsiaTheme="minorHAnsi" w:cstheme="minorBidi"/>
      <w:color w:val="333333" w:themeColor="text1"/>
      <w:sz w:val="22"/>
      <w:szCs w:val="22"/>
    </w:rPr>
    <w:tblPr>
      <w:tblStyleRowBandSize w:val="1"/>
      <w:tblStyleColBandSize w:val="1"/>
      <w:tblBorders>
        <w:insideH w:val="single" w:sz="4" w:space="0" w:color="FFFFFF" w:themeColor="background1"/>
      </w:tblBorders>
    </w:tblPr>
    <w:tcPr>
      <w:shd w:val="clear" w:color="auto" w:fill="EAEAEA" w:themeFill="accent6" w:themeFillTint="33"/>
    </w:tcPr>
    <w:tblStylePr w:type="firstRow">
      <w:rPr>
        <w:b/>
        <w:bCs/>
      </w:rPr>
      <w:tblPr/>
      <w:tcPr>
        <w:shd w:val="clear" w:color="auto" w:fill="D6D6D6" w:themeFill="accent6" w:themeFillTint="66"/>
      </w:tcPr>
    </w:tblStylePr>
    <w:tblStylePr w:type="lastRow">
      <w:rPr>
        <w:b/>
        <w:bCs/>
        <w:color w:val="333333" w:themeColor="text1"/>
      </w:rPr>
      <w:tblPr/>
      <w:tcPr>
        <w:shd w:val="clear" w:color="auto" w:fill="D6D6D6" w:themeFill="accent6" w:themeFillTint="66"/>
      </w:tcPr>
    </w:tblStylePr>
    <w:tblStylePr w:type="firstCol">
      <w:rPr>
        <w:color w:val="FFFFFF" w:themeColor="background1"/>
      </w:rPr>
      <w:tblPr/>
      <w:tcPr>
        <w:shd w:val="clear" w:color="auto" w:fill="727272" w:themeFill="accent6" w:themeFillShade="BF"/>
      </w:tcPr>
    </w:tblStylePr>
    <w:tblStylePr w:type="lastCol">
      <w:rPr>
        <w:color w:val="FFFFFF" w:themeColor="background1"/>
      </w:rPr>
      <w:tblPr/>
      <w:tcPr>
        <w:shd w:val="clear" w:color="auto" w:fill="727272" w:themeFill="accent6" w:themeFillShade="BF"/>
      </w:tcPr>
    </w:tblStylePr>
    <w:tblStylePr w:type="band1Vert">
      <w:tblPr/>
      <w:tcPr>
        <w:shd w:val="clear" w:color="auto" w:fill="CCCCCC" w:themeFill="accent6" w:themeFillTint="7F"/>
      </w:tcPr>
    </w:tblStylePr>
    <w:tblStylePr w:type="band1Horz">
      <w:tblPr/>
      <w:tcPr>
        <w:shd w:val="clear" w:color="auto" w:fill="CCCCCC" w:themeFill="accent6" w:themeFillTint="7F"/>
      </w:tcPr>
    </w:tblStylePr>
  </w:style>
  <w:style w:type="table" w:styleId="Farvetliste">
    <w:name w:val="Colorful List"/>
    <w:basedOn w:val="Tabel-Normal"/>
    <w:uiPriority w:val="99"/>
    <w:semiHidden/>
    <w:unhideWhenUsed/>
    <w:rsid w:val="00E85E75"/>
    <w:rPr>
      <w:rFonts w:eastAsiaTheme="minorHAnsi" w:cstheme="minorBidi"/>
      <w:color w:val="333333" w:themeColor="text1"/>
      <w:sz w:val="22"/>
      <w:szCs w:val="22"/>
    </w:rPr>
    <w:tblPr>
      <w:tblStyleRowBandSize w:val="1"/>
      <w:tblStyleColBandSize w:val="1"/>
    </w:tblPr>
    <w:tcPr>
      <w:shd w:val="clear" w:color="auto" w:fill="EBEBEB" w:themeFill="text1" w:themeFillTint="19"/>
    </w:tcPr>
    <w:tblStylePr w:type="firstRow">
      <w:rPr>
        <w:b/>
        <w:bCs/>
        <w:color w:val="FFFFFF" w:themeColor="background1"/>
      </w:rPr>
      <w:tblPr/>
      <w:tcPr>
        <w:tcBorders>
          <w:bottom w:val="single" w:sz="12" w:space="0" w:color="FFFFFF" w:themeColor="background1"/>
        </w:tcBorders>
        <w:shd w:val="clear" w:color="auto" w:fill="282828" w:themeFill="accent2" w:themeFillShade="CC"/>
      </w:tcPr>
    </w:tblStylePr>
    <w:tblStylePr w:type="lastRow">
      <w:rPr>
        <w:b/>
        <w:bCs/>
        <w:color w:val="282828" w:themeColor="accent2" w:themeShade="CC"/>
      </w:rPr>
      <w:tblPr/>
      <w:tcPr>
        <w:tcBorders>
          <w:top w:val="single" w:sz="12" w:space="0" w:color="333333"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CCCCC" w:themeFill="text1" w:themeFillTint="3F"/>
      </w:tcPr>
    </w:tblStylePr>
    <w:tblStylePr w:type="band1Horz">
      <w:tblPr/>
      <w:tcPr>
        <w:shd w:val="clear" w:color="auto" w:fill="D6D6D6" w:themeFill="text1" w:themeFillTint="33"/>
      </w:tcPr>
    </w:tblStylePr>
  </w:style>
  <w:style w:type="table" w:styleId="Farvetliste-fremhvningsfarve1">
    <w:name w:val="Colorful List Accent 1"/>
    <w:basedOn w:val="Tabel-Normal"/>
    <w:uiPriority w:val="99"/>
    <w:semiHidden/>
    <w:unhideWhenUsed/>
    <w:rsid w:val="00E85E75"/>
    <w:rPr>
      <w:rFonts w:eastAsiaTheme="minorHAnsi" w:cstheme="minorBidi"/>
      <w:color w:val="333333" w:themeColor="text1"/>
      <w:sz w:val="22"/>
      <w:szCs w:val="22"/>
    </w:rPr>
    <w:tblPr>
      <w:tblStyleRowBandSize w:val="1"/>
      <w:tblStyleColBandSize w:val="1"/>
    </w:tblPr>
    <w:tcPr>
      <w:shd w:val="clear" w:color="auto" w:fill="F5F6F8" w:themeFill="accent1" w:themeFillTint="19"/>
    </w:tcPr>
    <w:tblStylePr w:type="firstRow">
      <w:rPr>
        <w:b/>
        <w:bCs/>
        <w:color w:val="FFFFFF" w:themeColor="background1"/>
      </w:rPr>
      <w:tblPr/>
      <w:tcPr>
        <w:tcBorders>
          <w:bottom w:val="single" w:sz="12" w:space="0" w:color="FFFFFF" w:themeColor="background1"/>
        </w:tcBorders>
        <w:shd w:val="clear" w:color="auto" w:fill="282828" w:themeFill="accent2" w:themeFillShade="CC"/>
      </w:tcPr>
    </w:tblStylePr>
    <w:tblStylePr w:type="lastRow">
      <w:rPr>
        <w:b/>
        <w:bCs/>
        <w:color w:val="282828" w:themeColor="accent2" w:themeShade="CC"/>
      </w:rPr>
      <w:tblPr/>
      <w:tcPr>
        <w:tcBorders>
          <w:top w:val="single" w:sz="12" w:space="0" w:color="333333"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5E9EE" w:themeFill="accent1" w:themeFillTint="3F"/>
      </w:tcPr>
    </w:tblStylePr>
    <w:tblStylePr w:type="band1Horz">
      <w:tblPr/>
      <w:tcPr>
        <w:shd w:val="clear" w:color="auto" w:fill="EAEDF1" w:themeFill="accent1" w:themeFillTint="33"/>
      </w:tcPr>
    </w:tblStylePr>
  </w:style>
  <w:style w:type="table" w:styleId="Farvetliste-fremhvningsfarve2">
    <w:name w:val="Colorful List Accent 2"/>
    <w:basedOn w:val="Tabel-Normal"/>
    <w:uiPriority w:val="99"/>
    <w:semiHidden/>
    <w:unhideWhenUsed/>
    <w:rsid w:val="00E85E75"/>
    <w:rPr>
      <w:rFonts w:eastAsiaTheme="minorHAnsi" w:cstheme="minorBidi"/>
      <w:color w:val="333333" w:themeColor="text1"/>
      <w:sz w:val="22"/>
      <w:szCs w:val="22"/>
    </w:rPr>
    <w:tblPr>
      <w:tblStyleRowBandSize w:val="1"/>
      <w:tblStyleColBandSize w:val="1"/>
    </w:tblPr>
    <w:tcPr>
      <w:shd w:val="clear" w:color="auto" w:fill="EBEBEB" w:themeFill="accent2" w:themeFillTint="19"/>
    </w:tcPr>
    <w:tblStylePr w:type="firstRow">
      <w:rPr>
        <w:b/>
        <w:bCs/>
        <w:color w:val="FFFFFF" w:themeColor="background1"/>
      </w:rPr>
      <w:tblPr/>
      <w:tcPr>
        <w:tcBorders>
          <w:bottom w:val="single" w:sz="12" w:space="0" w:color="FFFFFF" w:themeColor="background1"/>
        </w:tcBorders>
        <w:shd w:val="clear" w:color="auto" w:fill="282828" w:themeFill="accent2" w:themeFillShade="CC"/>
      </w:tcPr>
    </w:tblStylePr>
    <w:tblStylePr w:type="lastRow">
      <w:rPr>
        <w:b/>
        <w:bCs/>
        <w:color w:val="282828" w:themeColor="accent2" w:themeShade="CC"/>
      </w:rPr>
      <w:tblPr/>
      <w:tcPr>
        <w:tcBorders>
          <w:top w:val="single" w:sz="12" w:space="0" w:color="333333"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CCCCC" w:themeFill="accent2" w:themeFillTint="3F"/>
      </w:tcPr>
    </w:tblStylePr>
    <w:tblStylePr w:type="band1Horz">
      <w:tblPr/>
      <w:tcPr>
        <w:shd w:val="clear" w:color="auto" w:fill="D6D6D6" w:themeFill="accent2" w:themeFillTint="33"/>
      </w:tcPr>
    </w:tblStylePr>
  </w:style>
  <w:style w:type="table" w:styleId="Farvetliste-fremhvningsfarve3">
    <w:name w:val="Colorful List Accent 3"/>
    <w:basedOn w:val="Tabel-Normal"/>
    <w:uiPriority w:val="99"/>
    <w:semiHidden/>
    <w:unhideWhenUsed/>
    <w:rsid w:val="00E85E75"/>
    <w:rPr>
      <w:rFonts w:eastAsiaTheme="minorHAnsi" w:cstheme="minorBidi"/>
      <w:color w:val="333333" w:themeColor="text1"/>
      <w:sz w:val="22"/>
      <w:szCs w:val="22"/>
    </w:rPr>
    <w:tblPr>
      <w:tblStyleRowBandSize w:val="1"/>
      <w:tblStyleColBandSize w:val="1"/>
    </w:tblPr>
    <w:tcPr>
      <w:shd w:val="clear" w:color="auto" w:fill="ECEFF4" w:themeFill="accent3" w:themeFillTint="19"/>
    </w:tcPr>
    <w:tblStylePr w:type="firstRow">
      <w:rPr>
        <w:b/>
        <w:bCs/>
        <w:color w:val="FFFFFF" w:themeColor="background1"/>
      </w:rPr>
      <w:tblPr/>
      <w:tcPr>
        <w:tcBorders>
          <w:bottom w:val="single" w:sz="12" w:space="0" w:color="FFFFFF" w:themeColor="background1"/>
        </w:tcBorders>
        <w:shd w:val="clear" w:color="auto" w:fill="515151" w:themeFill="accent4" w:themeFillShade="CC"/>
      </w:tcPr>
    </w:tblStylePr>
    <w:tblStylePr w:type="lastRow">
      <w:rPr>
        <w:b/>
        <w:bCs/>
        <w:color w:val="515151" w:themeColor="accent4" w:themeShade="CC"/>
      </w:rPr>
      <w:tblPr/>
      <w:tcPr>
        <w:tcBorders>
          <w:top w:val="single" w:sz="12" w:space="0" w:color="333333"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D9E4" w:themeFill="accent3" w:themeFillTint="3F"/>
      </w:tcPr>
    </w:tblStylePr>
    <w:tblStylePr w:type="band1Horz">
      <w:tblPr/>
      <w:tcPr>
        <w:shd w:val="clear" w:color="auto" w:fill="D9E0E9" w:themeFill="accent3" w:themeFillTint="33"/>
      </w:tcPr>
    </w:tblStylePr>
  </w:style>
  <w:style w:type="table" w:styleId="Farvetliste-fremhvningsfarve4">
    <w:name w:val="Colorful List Accent 4"/>
    <w:basedOn w:val="Tabel-Normal"/>
    <w:uiPriority w:val="99"/>
    <w:semiHidden/>
    <w:unhideWhenUsed/>
    <w:rsid w:val="00E85E75"/>
    <w:rPr>
      <w:rFonts w:eastAsiaTheme="minorHAnsi" w:cstheme="minorBidi"/>
      <w:color w:val="333333" w:themeColor="text1"/>
      <w:sz w:val="22"/>
      <w:szCs w:val="22"/>
    </w:rPr>
    <w:tblPr>
      <w:tblStyleRowBandSize w:val="1"/>
      <w:tblStyleColBandSize w:val="1"/>
    </w:tblPr>
    <w:tcPr>
      <w:shd w:val="clear" w:color="auto" w:fill="F0F0F0" w:themeFill="accent4" w:themeFillTint="19"/>
    </w:tcPr>
    <w:tblStylePr w:type="firstRow">
      <w:rPr>
        <w:b/>
        <w:bCs/>
        <w:color w:val="FFFFFF" w:themeColor="background1"/>
      </w:rPr>
      <w:tblPr/>
      <w:tcPr>
        <w:tcBorders>
          <w:bottom w:val="single" w:sz="12" w:space="0" w:color="FFFFFF" w:themeColor="background1"/>
        </w:tcBorders>
        <w:shd w:val="clear" w:color="auto" w:fill="3D526B" w:themeFill="accent3" w:themeFillShade="CC"/>
      </w:tcPr>
    </w:tblStylePr>
    <w:tblStylePr w:type="lastRow">
      <w:rPr>
        <w:b/>
        <w:bCs/>
        <w:color w:val="3D526B" w:themeColor="accent3" w:themeShade="CC"/>
      </w:rPr>
      <w:tblPr/>
      <w:tcPr>
        <w:tcBorders>
          <w:top w:val="single" w:sz="12" w:space="0" w:color="333333"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9D9D9" w:themeFill="accent4" w:themeFillTint="3F"/>
      </w:tcPr>
    </w:tblStylePr>
    <w:tblStylePr w:type="band1Horz">
      <w:tblPr/>
      <w:tcPr>
        <w:shd w:val="clear" w:color="auto" w:fill="E0E0E0" w:themeFill="accent4" w:themeFillTint="33"/>
      </w:tcPr>
    </w:tblStylePr>
  </w:style>
  <w:style w:type="table" w:styleId="Farvetliste-fremhvningsfarve5">
    <w:name w:val="Colorful List Accent 5"/>
    <w:basedOn w:val="Tabel-Normal"/>
    <w:uiPriority w:val="99"/>
    <w:semiHidden/>
    <w:unhideWhenUsed/>
    <w:rsid w:val="00E85E75"/>
    <w:rPr>
      <w:rFonts w:eastAsiaTheme="minorHAnsi" w:cstheme="minorBidi"/>
      <w:color w:val="333333" w:themeColor="text1"/>
      <w:sz w:val="22"/>
      <w:szCs w:val="22"/>
    </w:rPr>
    <w:tblPr>
      <w:tblStyleRowBandSize w:val="1"/>
      <w:tblStyleColBandSize w:val="1"/>
    </w:tblPr>
    <w:tcPr>
      <w:shd w:val="clear" w:color="auto" w:fill="E0EBF7" w:themeFill="accent5" w:themeFillTint="19"/>
    </w:tcPr>
    <w:tblStylePr w:type="firstRow">
      <w:rPr>
        <w:b/>
        <w:bCs/>
        <w:color w:val="FFFFFF" w:themeColor="background1"/>
      </w:rPr>
      <w:tblPr/>
      <w:tcPr>
        <w:tcBorders>
          <w:bottom w:val="single" w:sz="12" w:space="0" w:color="FFFFFF" w:themeColor="background1"/>
        </w:tcBorders>
        <w:shd w:val="clear" w:color="auto" w:fill="7A7A7A" w:themeFill="accent6" w:themeFillShade="CC"/>
      </w:tcPr>
    </w:tblStylePr>
    <w:tblStylePr w:type="lastRow">
      <w:rPr>
        <w:b/>
        <w:bCs/>
        <w:color w:val="7A7A7A" w:themeColor="accent6" w:themeShade="CC"/>
      </w:rPr>
      <w:tblPr/>
      <w:tcPr>
        <w:tcBorders>
          <w:top w:val="single" w:sz="12" w:space="0" w:color="333333"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CDEC" w:themeFill="accent5" w:themeFillTint="3F"/>
      </w:tcPr>
    </w:tblStylePr>
    <w:tblStylePr w:type="band1Horz">
      <w:tblPr/>
      <w:tcPr>
        <w:shd w:val="clear" w:color="auto" w:fill="C1D6EF" w:themeFill="accent5" w:themeFillTint="33"/>
      </w:tcPr>
    </w:tblStylePr>
  </w:style>
  <w:style w:type="table" w:styleId="Farvetliste-fremhvningsfarve6">
    <w:name w:val="Colorful List Accent 6"/>
    <w:basedOn w:val="Tabel-Normal"/>
    <w:uiPriority w:val="99"/>
    <w:unhideWhenUsed/>
    <w:rsid w:val="00E85E75"/>
    <w:rPr>
      <w:rFonts w:eastAsiaTheme="minorHAnsi" w:cstheme="minorBidi"/>
      <w:color w:val="333333" w:themeColor="text1"/>
      <w:sz w:val="22"/>
      <w:szCs w:val="22"/>
    </w:rPr>
    <w:tblPr>
      <w:tblStyleRowBandSize w:val="1"/>
      <w:tblStyleColBandSize w:val="1"/>
    </w:tblPr>
    <w:tcPr>
      <w:shd w:val="clear" w:color="auto" w:fill="F5F5F5" w:themeFill="accent6" w:themeFillTint="19"/>
    </w:tcPr>
    <w:tblStylePr w:type="firstRow">
      <w:rPr>
        <w:b/>
        <w:bCs/>
        <w:color w:val="FFFFFF" w:themeColor="background1"/>
      </w:rPr>
      <w:tblPr/>
      <w:tcPr>
        <w:tcBorders>
          <w:bottom w:val="single" w:sz="12" w:space="0" w:color="FFFFFF" w:themeColor="background1"/>
        </w:tcBorders>
        <w:shd w:val="clear" w:color="auto" w:fill="142F50" w:themeFill="accent5" w:themeFillShade="CC"/>
      </w:tcPr>
    </w:tblStylePr>
    <w:tblStylePr w:type="lastRow">
      <w:rPr>
        <w:b/>
        <w:bCs/>
        <w:color w:val="142F50" w:themeColor="accent5" w:themeShade="CC"/>
      </w:rPr>
      <w:tblPr/>
      <w:tcPr>
        <w:tcBorders>
          <w:top w:val="single" w:sz="12" w:space="0" w:color="333333"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5E5E5" w:themeFill="accent6" w:themeFillTint="3F"/>
      </w:tcPr>
    </w:tblStylePr>
    <w:tblStylePr w:type="band1Horz">
      <w:tblPr/>
      <w:tcPr>
        <w:shd w:val="clear" w:color="auto" w:fill="EAEAEA" w:themeFill="accent6" w:themeFillTint="33"/>
      </w:tcPr>
    </w:tblStylePr>
  </w:style>
  <w:style w:type="table" w:styleId="Farvetskygge">
    <w:name w:val="Colorful Shading"/>
    <w:basedOn w:val="Tabel-Normal"/>
    <w:uiPriority w:val="99"/>
    <w:semiHidden/>
    <w:unhideWhenUsed/>
    <w:rsid w:val="00E85E75"/>
    <w:rPr>
      <w:rFonts w:eastAsiaTheme="minorHAnsi" w:cstheme="minorBidi"/>
      <w:color w:val="333333" w:themeColor="text1"/>
      <w:sz w:val="22"/>
      <w:szCs w:val="22"/>
    </w:rPr>
    <w:tblPr>
      <w:tblStyleRowBandSize w:val="1"/>
      <w:tblStyleColBandSize w:val="1"/>
      <w:tblBorders>
        <w:top w:val="single" w:sz="24" w:space="0" w:color="333333" w:themeColor="accent2"/>
        <w:left w:val="single" w:sz="4" w:space="0" w:color="333333" w:themeColor="text1"/>
        <w:bottom w:val="single" w:sz="4" w:space="0" w:color="333333" w:themeColor="text1"/>
        <w:right w:val="single" w:sz="4" w:space="0" w:color="333333" w:themeColor="text1"/>
        <w:insideH w:val="single" w:sz="4" w:space="0" w:color="FFFFFF" w:themeColor="background1"/>
        <w:insideV w:val="single" w:sz="4" w:space="0" w:color="FFFFFF" w:themeColor="background1"/>
      </w:tblBorders>
    </w:tblPr>
    <w:tcPr>
      <w:shd w:val="clear" w:color="auto" w:fill="EBEBEB" w:themeFill="text1" w:themeFillTint="19"/>
    </w:tcPr>
    <w:tblStylePr w:type="firstRow">
      <w:rPr>
        <w:b/>
        <w:bCs/>
      </w:rPr>
      <w:tblPr/>
      <w:tcPr>
        <w:tcBorders>
          <w:top w:val="nil"/>
          <w:left w:val="nil"/>
          <w:bottom w:val="single" w:sz="24" w:space="0" w:color="333333"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1E1E1E" w:themeFill="text1" w:themeFillShade="99"/>
      </w:tcPr>
    </w:tblStylePr>
    <w:tblStylePr w:type="firstCol">
      <w:rPr>
        <w:color w:val="FFFFFF" w:themeColor="background1"/>
      </w:rPr>
      <w:tblPr/>
      <w:tcPr>
        <w:tcBorders>
          <w:top w:val="nil"/>
          <w:left w:val="nil"/>
          <w:bottom w:val="nil"/>
          <w:right w:val="nil"/>
          <w:insideH w:val="single" w:sz="4" w:space="0" w:color="1E1E1E" w:themeColor="text1" w:themeShade="99"/>
          <w:insideV w:val="nil"/>
        </w:tcBorders>
        <w:shd w:val="clear" w:color="auto" w:fill="1E1E1E"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262626" w:themeFill="text1" w:themeFillShade="BF"/>
      </w:tcPr>
    </w:tblStylePr>
    <w:tblStylePr w:type="band1Vert">
      <w:tblPr/>
      <w:tcPr>
        <w:shd w:val="clear" w:color="auto" w:fill="ADADAD" w:themeFill="text1" w:themeFillTint="66"/>
      </w:tcPr>
    </w:tblStylePr>
    <w:tblStylePr w:type="band1Horz">
      <w:tblPr/>
      <w:tcPr>
        <w:shd w:val="clear" w:color="auto" w:fill="999999" w:themeFill="text1" w:themeFillTint="7F"/>
      </w:tcPr>
    </w:tblStylePr>
    <w:tblStylePr w:type="neCell">
      <w:rPr>
        <w:color w:val="333333" w:themeColor="text1"/>
      </w:rPr>
    </w:tblStylePr>
    <w:tblStylePr w:type="nwCell">
      <w:rPr>
        <w:color w:val="333333" w:themeColor="text1"/>
      </w:rPr>
    </w:tblStylePr>
  </w:style>
  <w:style w:type="table" w:styleId="Farvetskygge-fremhvningsfarve1">
    <w:name w:val="Colorful Shading Accent 1"/>
    <w:basedOn w:val="Tabel-Normal"/>
    <w:uiPriority w:val="99"/>
    <w:semiHidden/>
    <w:unhideWhenUsed/>
    <w:rsid w:val="00E85E75"/>
    <w:rPr>
      <w:rFonts w:eastAsiaTheme="minorHAnsi" w:cstheme="minorBidi"/>
      <w:color w:val="333333" w:themeColor="text1"/>
      <w:sz w:val="22"/>
      <w:szCs w:val="22"/>
    </w:rPr>
    <w:tblPr>
      <w:tblStyleRowBandSize w:val="1"/>
      <w:tblStyleColBandSize w:val="1"/>
      <w:tblBorders>
        <w:top w:val="single" w:sz="24" w:space="0" w:color="333333" w:themeColor="accent2"/>
        <w:left w:val="single" w:sz="4" w:space="0" w:color="99A8BB" w:themeColor="accent1"/>
        <w:bottom w:val="single" w:sz="4" w:space="0" w:color="99A8BB" w:themeColor="accent1"/>
        <w:right w:val="single" w:sz="4" w:space="0" w:color="99A8BB" w:themeColor="accent1"/>
        <w:insideH w:val="single" w:sz="4" w:space="0" w:color="FFFFFF" w:themeColor="background1"/>
        <w:insideV w:val="single" w:sz="4" w:space="0" w:color="FFFFFF" w:themeColor="background1"/>
      </w:tblBorders>
    </w:tblPr>
    <w:tcPr>
      <w:shd w:val="clear" w:color="auto" w:fill="F5F6F8" w:themeFill="accent1" w:themeFillTint="19"/>
    </w:tcPr>
    <w:tblStylePr w:type="firstRow">
      <w:rPr>
        <w:b/>
        <w:bCs/>
      </w:rPr>
      <w:tblPr/>
      <w:tcPr>
        <w:tcBorders>
          <w:top w:val="nil"/>
          <w:left w:val="nil"/>
          <w:bottom w:val="single" w:sz="24" w:space="0" w:color="333333"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1637A" w:themeFill="accent1" w:themeFillShade="99"/>
      </w:tcPr>
    </w:tblStylePr>
    <w:tblStylePr w:type="firstCol">
      <w:rPr>
        <w:color w:val="FFFFFF" w:themeColor="background1"/>
      </w:rPr>
      <w:tblPr/>
      <w:tcPr>
        <w:tcBorders>
          <w:top w:val="nil"/>
          <w:left w:val="nil"/>
          <w:bottom w:val="nil"/>
          <w:right w:val="nil"/>
          <w:insideH w:val="single" w:sz="4" w:space="0" w:color="51637A" w:themeColor="accent1" w:themeShade="99"/>
          <w:insideV w:val="nil"/>
        </w:tcBorders>
        <w:shd w:val="clear" w:color="auto" w:fill="51637A"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51637A" w:themeFill="accent1" w:themeFillShade="99"/>
      </w:tcPr>
    </w:tblStylePr>
    <w:tblStylePr w:type="band1Vert">
      <w:tblPr/>
      <w:tcPr>
        <w:shd w:val="clear" w:color="auto" w:fill="D6DCE3" w:themeFill="accent1" w:themeFillTint="66"/>
      </w:tcPr>
    </w:tblStylePr>
    <w:tblStylePr w:type="band1Horz">
      <w:tblPr/>
      <w:tcPr>
        <w:shd w:val="clear" w:color="auto" w:fill="CCD3DD" w:themeFill="accent1" w:themeFillTint="7F"/>
      </w:tcPr>
    </w:tblStylePr>
    <w:tblStylePr w:type="neCell">
      <w:rPr>
        <w:color w:val="333333" w:themeColor="text1"/>
      </w:rPr>
    </w:tblStylePr>
    <w:tblStylePr w:type="nwCell">
      <w:rPr>
        <w:color w:val="333333" w:themeColor="text1"/>
      </w:rPr>
    </w:tblStylePr>
  </w:style>
  <w:style w:type="table" w:styleId="Farvetskygge-fremhvningsfarve2">
    <w:name w:val="Colorful Shading Accent 2"/>
    <w:basedOn w:val="Tabel-Normal"/>
    <w:uiPriority w:val="99"/>
    <w:semiHidden/>
    <w:unhideWhenUsed/>
    <w:rsid w:val="00E85E75"/>
    <w:rPr>
      <w:rFonts w:eastAsiaTheme="minorHAnsi" w:cstheme="minorBidi"/>
      <w:color w:val="333333" w:themeColor="text1"/>
      <w:sz w:val="22"/>
      <w:szCs w:val="22"/>
    </w:rPr>
    <w:tblPr>
      <w:tblStyleRowBandSize w:val="1"/>
      <w:tblStyleColBandSize w:val="1"/>
      <w:tblBorders>
        <w:top w:val="single" w:sz="24" w:space="0" w:color="333333" w:themeColor="accent2"/>
        <w:left w:val="single" w:sz="4" w:space="0" w:color="333333" w:themeColor="accent2"/>
        <w:bottom w:val="single" w:sz="4" w:space="0" w:color="333333" w:themeColor="accent2"/>
        <w:right w:val="single" w:sz="4" w:space="0" w:color="333333" w:themeColor="accent2"/>
        <w:insideH w:val="single" w:sz="4" w:space="0" w:color="FFFFFF" w:themeColor="background1"/>
        <w:insideV w:val="single" w:sz="4" w:space="0" w:color="FFFFFF" w:themeColor="background1"/>
      </w:tblBorders>
    </w:tblPr>
    <w:tcPr>
      <w:shd w:val="clear" w:color="auto" w:fill="EBEBEB" w:themeFill="accent2" w:themeFillTint="19"/>
    </w:tcPr>
    <w:tblStylePr w:type="firstRow">
      <w:rPr>
        <w:b/>
        <w:bCs/>
      </w:rPr>
      <w:tblPr/>
      <w:tcPr>
        <w:tcBorders>
          <w:top w:val="nil"/>
          <w:left w:val="nil"/>
          <w:bottom w:val="single" w:sz="24" w:space="0" w:color="333333"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1E1E1E" w:themeFill="accent2" w:themeFillShade="99"/>
      </w:tcPr>
    </w:tblStylePr>
    <w:tblStylePr w:type="firstCol">
      <w:rPr>
        <w:color w:val="FFFFFF" w:themeColor="background1"/>
      </w:rPr>
      <w:tblPr/>
      <w:tcPr>
        <w:tcBorders>
          <w:top w:val="nil"/>
          <w:left w:val="nil"/>
          <w:bottom w:val="nil"/>
          <w:right w:val="nil"/>
          <w:insideH w:val="single" w:sz="4" w:space="0" w:color="1E1E1E" w:themeColor="accent2" w:themeShade="99"/>
          <w:insideV w:val="nil"/>
        </w:tcBorders>
        <w:shd w:val="clear" w:color="auto" w:fill="1E1E1E"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1E1E1E" w:themeFill="accent2" w:themeFillShade="99"/>
      </w:tcPr>
    </w:tblStylePr>
    <w:tblStylePr w:type="band1Vert">
      <w:tblPr/>
      <w:tcPr>
        <w:shd w:val="clear" w:color="auto" w:fill="ADADAD" w:themeFill="accent2" w:themeFillTint="66"/>
      </w:tcPr>
    </w:tblStylePr>
    <w:tblStylePr w:type="band1Horz">
      <w:tblPr/>
      <w:tcPr>
        <w:shd w:val="clear" w:color="auto" w:fill="999999" w:themeFill="accent2" w:themeFillTint="7F"/>
      </w:tcPr>
    </w:tblStylePr>
    <w:tblStylePr w:type="neCell">
      <w:rPr>
        <w:color w:val="333333" w:themeColor="text1"/>
      </w:rPr>
    </w:tblStylePr>
    <w:tblStylePr w:type="nwCell">
      <w:rPr>
        <w:color w:val="333333" w:themeColor="text1"/>
      </w:rPr>
    </w:tblStylePr>
  </w:style>
  <w:style w:type="table" w:styleId="Farvetskygge-fremhvningsfarve3">
    <w:name w:val="Colorful Shading Accent 3"/>
    <w:basedOn w:val="Tabel-Normal"/>
    <w:uiPriority w:val="99"/>
    <w:semiHidden/>
    <w:unhideWhenUsed/>
    <w:rsid w:val="00E85E75"/>
    <w:rPr>
      <w:rFonts w:eastAsiaTheme="minorHAnsi" w:cstheme="minorBidi"/>
      <w:color w:val="333333" w:themeColor="text1"/>
      <w:sz w:val="22"/>
      <w:szCs w:val="22"/>
    </w:rPr>
    <w:tblPr>
      <w:tblStyleRowBandSize w:val="1"/>
      <w:tblStyleColBandSize w:val="1"/>
      <w:tblBorders>
        <w:top w:val="single" w:sz="24" w:space="0" w:color="666666" w:themeColor="accent4"/>
        <w:left w:val="single" w:sz="4" w:space="0" w:color="4D6787" w:themeColor="accent3"/>
        <w:bottom w:val="single" w:sz="4" w:space="0" w:color="4D6787" w:themeColor="accent3"/>
        <w:right w:val="single" w:sz="4" w:space="0" w:color="4D6787" w:themeColor="accent3"/>
        <w:insideH w:val="single" w:sz="4" w:space="0" w:color="FFFFFF" w:themeColor="background1"/>
        <w:insideV w:val="single" w:sz="4" w:space="0" w:color="FFFFFF" w:themeColor="background1"/>
      </w:tblBorders>
    </w:tblPr>
    <w:tcPr>
      <w:shd w:val="clear" w:color="auto" w:fill="ECEFF4" w:themeFill="accent3" w:themeFillTint="19"/>
    </w:tcPr>
    <w:tblStylePr w:type="firstRow">
      <w:rPr>
        <w:b/>
        <w:bCs/>
      </w:rPr>
      <w:tblPr/>
      <w:tcPr>
        <w:tcBorders>
          <w:top w:val="nil"/>
          <w:left w:val="nil"/>
          <w:bottom w:val="single" w:sz="24" w:space="0" w:color="666666"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3D50" w:themeFill="accent3" w:themeFillShade="99"/>
      </w:tcPr>
    </w:tblStylePr>
    <w:tblStylePr w:type="firstCol">
      <w:rPr>
        <w:color w:val="FFFFFF" w:themeColor="background1"/>
      </w:rPr>
      <w:tblPr/>
      <w:tcPr>
        <w:tcBorders>
          <w:top w:val="nil"/>
          <w:left w:val="nil"/>
          <w:bottom w:val="nil"/>
          <w:right w:val="nil"/>
          <w:insideH w:val="single" w:sz="4" w:space="0" w:color="2E3D50" w:themeColor="accent3" w:themeShade="99"/>
          <w:insideV w:val="nil"/>
        </w:tcBorders>
        <w:shd w:val="clear" w:color="auto" w:fill="2E3D5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2E3D50" w:themeFill="accent3" w:themeFillShade="99"/>
      </w:tcPr>
    </w:tblStylePr>
    <w:tblStylePr w:type="band1Vert">
      <w:tblPr/>
      <w:tcPr>
        <w:shd w:val="clear" w:color="auto" w:fill="B3C1D3" w:themeFill="accent3" w:themeFillTint="66"/>
      </w:tcPr>
    </w:tblStylePr>
    <w:tblStylePr w:type="band1Horz">
      <w:tblPr/>
      <w:tcPr>
        <w:shd w:val="clear" w:color="auto" w:fill="A0B2C9" w:themeFill="accent3" w:themeFillTint="7F"/>
      </w:tcPr>
    </w:tblStylePr>
  </w:style>
  <w:style w:type="table" w:styleId="Farvetskygge-fremhvningsfarve4">
    <w:name w:val="Colorful Shading Accent 4"/>
    <w:basedOn w:val="Tabel-Normal"/>
    <w:uiPriority w:val="99"/>
    <w:semiHidden/>
    <w:unhideWhenUsed/>
    <w:rsid w:val="00E85E75"/>
    <w:rPr>
      <w:rFonts w:eastAsiaTheme="minorHAnsi" w:cstheme="minorBidi"/>
      <w:color w:val="333333" w:themeColor="text1"/>
      <w:sz w:val="22"/>
      <w:szCs w:val="22"/>
    </w:rPr>
    <w:tblPr>
      <w:tblStyleRowBandSize w:val="1"/>
      <w:tblStyleColBandSize w:val="1"/>
      <w:tblBorders>
        <w:top w:val="single" w:sz="24" w:space="0" w:color="4D6787" w:themeColor="accent3"/>
        <w:left w:val="single" w:sz="4" w:space="0" w:color="666666" w:themeColor="accent4"/>
        <w:bottom w:val="single" w:sz="4" w:space="0" w:color="666666" w:themeColor="accent4"/>
        <w:right w:val="single" w:sz="4" w:space="0" w:color="666666" w:themeColor="accent4"/>
        <w:insideH w:val="single" w:sz="4" w:space="0" w:color="FFFFFF" w:themeColor="background1"/>
        <w:insideV w:val="single" w:sz="4" w:space="0" w:color="FFFFFF" w:themeColor="background1"/>
      </w:tblBorders>
    </w:tblPr>
    <w:tcPr>
      <w:shd w:val="clear" w:color="auto" w:fill="F0F0F0" w:themeFill="accent4" w:themeFillTint="19"/>
    </w:tcPr>
    <w:tblStylePr w:type="firstRow">
      <w:rPr>
        <w:b/>
        <w:bCs/>
      </w:rPr>
      <w:tblPr/>
      <w:tcPr>
        <w:tcBorders>
          <w:top w:val="nil"/>
          <w:left w:val="nil"/>
          <w:bottom w:val="single" w:sz="24" w:space="0" w:color="4D6787"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3D3D3D" w:themeFill="accent4" w:themeFillShade="99"/>
      </w:tcPr>
    </w:tblStylePr>
    <w:tblStylePr w:type="firstCol">
      <w:rPr>
        <w:color w:val="FFFFFF" w:themeColor="background1"/>
      </w:rPr>
      <w:tblPr/>
      <w:tcPr>
        <w:tcBorders>
          <w:top w:val="nil"/>
          <w:left w:val="nil"/>
          <w:bottom w:val="nil"/>
          <w:right w:val="nil"/>
          <w:insideH w:val="single" w:sz="4" w:space="0" w:color="3D3D3D" w:themeColor="accent4" w:themeShade="99"/>
          <w:insideV w:val="nil"/>
        </w:tcBorders>
        <w:shd w:val="clear" w:color="auto" w:fill="3D3D3D"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3D3D3D" w:themeFill="accent4" w:themeFillShade="99"/>
      </w:tcPr>
    </w:tblStylePr>
    <w:tblStylePr w:type="band1Vert">
      <w:tblPr/>
      <w:tcPr>
        <w:shd w:val="clear" w:color="auto" w:fill="C1C1C1" w:themeFill="accent4" w:themeFillTint="66"/>
      </w:tcPr>
    </w:tblStylePr>
    <w:tblStylePr w:type="band1Horz">
      <w:tblPr/>
      <w:tcPr>
        <w:shd w:val="clear" w:color="auto" w:fill="B2B2B2" w:themeFill="accent4" w:themeFillTint="7F"/>
      </w:tcPr>
    </w:tblStylePr>
    <w:tblStylePr w:type="neCell">
      <w:rPr>
        <w:color w:val="333333" w:themeColor="text1"/>
      </w:rPr>
    </w:tblStylePr>
    <w:tblStylePr w:type="nwCell">
      <w:rPr>
        <w:color w:val="333333" w:themeColor="text1"/>
      </w:rPr>
    </w:tblStylePr>
  </w:style>
  <w:style w:type="table" w:styleId="Farvetskygge-fremhvningsfarve5">
    <w:name w:val="Colorful Shading Accent 5"/>
    <w:basedOn w:val="Tabel-Normal"/>
    <w:uiPriority w:val="99"/>
    <w:semiHidden/>
    <w:unhideWhenUsed/>
    <w:rsid w:val="00E85E75"/>
    <w:rPr>
      <w:rFonts w:eastAsiaTheme="minorHAnsi" w:cstheme="minorBidi"/>
      <w:color w:val="333333" w:themeColor="text1"/>
      <w:sz w:val="22"/>
      <w:szCs w:val="22"/>
    </w:rPr>
    <w:tblPr>
      <w:tblStyleRowBandSize w:val="1"/>
      <w:tblStyleColBandSize w:val="1"/>
      <w:tblBorders>
        <w:top w:val="single" w:sz="24" w:space="0" w:color="999999" w:themeColor="accent6"/>
        <w:left w:val="single" w:sz="4" w:space="0" w:color="193C65" w:themeColor="accent5"/>
        <w:bottom w:val="single" w:sz="4" w:space="0" w:color="193C65" w:themeColor="accent5"/>
        <w:right w:val="single" w:sz="4" w:space="0" w:color="193C65" w:themeColor="accent5"/>
        <w:insideH w:val="single" w:sz="4" w:space="0" w:color="FFFFFF" w:themeColor="background1"/>
        <w:insideV w:val="single" w:sz="4" w:space="0" w:color="FFFFFF" w:themeColor="background1"/>
      </w:tblBorders>
    </w:tblPr>
    <w:tcPr>
      <w:shd w:val="clear" w:color="auto" w:fill="E0EBF7" w:themeFill="accent5" w:themeFillTint="19"/>
    </w:tcPr>
    <w:tblStylePr w:type="firstRow">
      <w:rPr>
        <w:b/>
        <w:bCs/>
      </w:rPr>
      <w:tblPr/>
      <w:tcPr>
        <w:tcBorders>
          <w:top w:val="nil"/>
          <w:left w:val="nil"/>
          <w:bottom w:val="single" w:sz="24" w:space="0" w:color="999999"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233C" w:themeFill="accent5" w:themeFillShade="99"/>
      </w:tcPr>
    </w:tblStylePr>
    <w:tblStylePr w:type="firstCol">
      <w:rPr>
        <w:color w:val="FFFFFF" w:themeColor="background1"/>
      </w:rPr>
      <w:tblPr/>
      <w:tcPr>
        <w:tcBorders>
          <w:top w:val="nil"/>
          <w:left w:val="nil"/>
          <w:bottom w:val="nil"/>
          <w:right w:val="nil"/>
          <w:insideH w:val="single" w:sz="4" w:space="0" w:color="0F233C" w:themeColor="accent5" w:themeShade="99"/>
          <w:insideV w:val="nil"/>
        </w:tcBorders>
        <w:shd w:val="clear" w:color="auto" w:fill="0F233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0F233C" w:themeFill="accent5" w:themeFillShade="99"/>
      </w:tcPr>
    </w:tblStylePr>
    <w:tblStylePr w:type="band1Vert">
      <w:tblPr/>
      <w:tcPr>
        <w:shd w:val="clear" w:color="auto" w:fill="83AEE0" w:themeFill="accent5" w:themeFillTint="66"/>
      </w:tcPr>
    </w:tblStylePr>
    <w:tblStylePr w:type="band1Horz">
      <w:tblPr/>
      <w:tcPr>
        <w:shd w:val="clear" w:color="auto" w:fill="659AD9" w:themeFill="accent5" w:themeFillTint="7F"/>
      </w:tcPr>
    </w:tblStylePr>
    <w:tblStylePr w:type="neCell">
      <w:rPr>
        <w:color w:val="333333" w:themeColor="text1"/>
      </w:rPr>
    </w:tblStylePr>
    <w:tblStylePr w:type="nwCell">
      <w:rPr>
        <w:color w:val="333333" w:themeColor="text1"/>
      </w:rPr>
    </w:tblStylePr>
  </w:style>
  <w:style w:type="table" w:styleId="Farvetskygge-fremhvningsfarve6">
    <w:name w:val="Colorful Shading Accent 6"/>
    <w:basedOn w:val="Tabel-Normal"/>
    <w:uiPriority w:val="99"/>
    <w:unhideWhenUsed/>
    <w:rsid w:val="00E85E75"/>
    <w:rPr>
      <w:rFonts w:eastAsiaTheme="minorHAnsi" w:cstheme="minorBidi"/>
      <w:color w:val="333333" w:themeColor="text1"/>
      <w:sz w:val="22"/>
      <w:szCs w:val="22"/>
    </w:rPr>
    <w:tblPr>
      <w:tblStyleRowBandSize w:val="1"/>
      <w:tblStyleColBandSize w:val="1"/>
      <w:tblBorders>
        <w:top w:val="single" w:sz="24" w:space="0" w:color="193C65" w:themeColor="accent5"/>
        <w:left w:val="single" w:sz="4" w:space="0" w:color="999999" w:themeColor="accent6"/>
        <w:bottom w:val="single" w:sz="4" w:space="0" w:color="999999" w:themeColor="accent6"/>
        <w:right w:val="single" w:sz="4" w:space="0" w:color="999999" w:themeColor="accent6"/>
        <w:insideH w:val="single" w:sz="4" w:space="0" w:color="FFFFFF" w:themeColor="background1"/>
        <w:insideV w:val="single" w:sz="4" w:space="0" w:color="FFFFFF" w:themeColor="background1"/>
      </w:tblBorders>
    </w:tblPr>
    <w:tcPr>
      <w:shd w:val="clear" w:color="auto" w:fill="F5F5F5" w:themeFill="accent6" w:themeFillTint="19"/>
    </w:tcPr>
    <w:tblStylePr w:type="firstRow">
      <w:rPr>
        <w:b/>
        <w:bCs/>
      </w:rPr>
      <w:tblPr/>
      <w:tcPr>
        <w:tcBorders>
          <w:top w:val="nil"/>
          <w:left w:val="nil"/>
          <w:bottom w:val="single" w:sz="24" w:space="0" w:color="193C65"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B5B5B" w:themeFill="accent6" w:themeFillShade="99"/>
      </w:tcPr>
    </w:tblStylePr>
    <w:tblStylePr w:type="firstCol">
      <w:rPr>
        <w:color w:val="FFFFFF" w:themeColor="background1"/>
      </w:rPr>
      <w:tblPr/>
      <w:tcPr>
        <w:tcBorders>
          <w:top w:val="nil"/>
          <w:left w:val="nil"/>
          <w:bottom w:val="nil"/>
          <w:right w:val="nil"/>
          <w:insideH w:val="single" w:sz="4" w:space="0" w:color="5B5B5B" w:themeColor="accent6" w:themeShade="99"/>
          <w:insideV w:val="nil"/>
        </w:tcBorders>
        <w:shd w:val="clear" w:color="auto" w:fill="5B5B5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5B5B5B" w:themeFill="accent6" w:themeFillShade="99"/>
      </w:tcPr>
    </w:tblStylePr>
    <w:tblStylePr w:type="band1Vert">
      <w:tblPr/>
      <w:tcPr>
        <w:shd w:val="clear" w:color="auto" w:fill="D6D6D6" w:themeFill="accent6" w:themeFillTint="66"/>
      </w:tcPr>
    </w:tblStylePr>
    <w:tblStylePr w:type="band1Horz">
      <w:tblPr/>
      <w:tcPr>
        <w:shd w:val="clear" w:color="auto" w:fill="CCCCCC" w:themeFill="accent6" w:themeFillTint="7F"/>
      </w:tcPr>
    </w:tblStylePr>
    <w:tblStylePr w:type="neCell">
      <w:rPr>
        <w:color w:val="333333" w:themeColor="text1"/>
      </w:rPr>
    </w:tblStylePr>
    <w:tblStylePr w:type="nwCell">
      <w:rPr>
        <w:color w:val="333333" w:themeColor="text1"/>
      </w:rPr>
    </w:tblStylePr>
  </w:style>
  <w:style w:type="character" w:styleId="Kommentarhenvisning">
    <w:name w:val="annotation reference"/>
    <w:basedOn w:val="Standardskrifttypeiafsnit"/>
    <w:uiPriority w:val="99"/>
    <w:semiHidden/>
    <w:rsid w:val="00E85E75"/>
    <w:rPr>
      <w:sz w:val="16"/>
      <w:szCs w:val="16"/>
      <w:lang w:val="da-DK"/>
    </w:rPr>
  </w:style>
  <w:style w:type="paragraph" w:styleId="Kommentartekst">
    <w:name w:val="annotation text"/>
    <w:basedOn w:val="Normal"/>
    <w:link w:val="KommentartekstTegn"/>
    <w:uiPriority w:val="99"/>
    <w:semiHidden/>
    <w:rsid w:val="00E85E75"/>
    <w:pPr>
      <w:spacing w:line="240" w:lineRule="auto"/>
    </w:pPr>
    <w:rPr>
      <w:sz w:val="20"/>
      <w:szCs w:val="20"/>
    </w:rPr>
  </w:style>
  <w:style w:type="character" w:customStyle="1" w:styleId="KommentartekstTegn">
    <w:name w:val="Kommentartekst Tegn"/>
    <w:basedOn w:val="Standardskrifttypeiafsnit"/>
    <w:link w:val="Kommentartekst"/>
    <w:uiPriority w:val="99"/>
    <w:semiHidden/>
    <w:rsid w:val="00E85E75"/>
    <w:rPr>
      <w:rFonts w:eastAsiaTheme="minorHAnsi" w:cstheme="minorBidi"/>
      <w:lang w:val="da-DK"/>
    </w:rPr>
  </w:style>
  <w:style w:type="paragraph" w:styleId="Kommentaremne">
    <w:name w:val="annotation subject"/>
    <w:basedOn w:val="Kommentartekst"/>
    <w:next w:val="Kommentartekst"/>
    <w:link w:val="KommentaremneTegn"/>
    <w:uiPriority w:val="99"/>
    <w:semiHidden/>
    <w:rsid w:val="00E85E75"/>
    <w:rPr>
      <w:b/>
      <w:bCs/>
    </w:rPr>
  </w:style>
  <w:style w:type="character" w:customStyle="1" w:styleId="KommentaremneTegn">
    <w:name w:val="Kommentaremne Tegn"/>
    <w:basedOn w:val="KommentartekstTegn"/>
    <w:link w:val="Kommentaremne"/>
    <w:uiPriority w:val="99"/>
    <w:semiHidden/>
    <w:rsid w:val="00E85E75"/>
    <w:rPr>
      <w:rFonts w:eastAsiaTheme="minorHAnsi" w:cstheme="minorBidi"/>
      <w:b/>
      <w:bCs/>
      <w:lang w:val="da-DK"/>
    </w:rPr>
  </w:style>
  <w:style w:type="table" w:styleId="Mrkliste">
    <w:name w:val="Dark List"/>
    <w:basedOn w:val="Tabel-Normal"/>
    <w:uiPriority w:val="99"/>
    <w:semiHidden/>
    <w:unhideWhenUsed/>
    <w:rsid w:val="00E85E75"/>
    <w:rPr>
      <w:rFonts w:eastAsiaTheme="minorHAnsi" w:cstheme="minorBidi"/>
      <w:color w:val="FFFFFF" w:themeColor="background1"/>
      <w:sz w:val="22"/>
      <w:szCs w:val="22"/>
    </w:rPr>
    <w:tblPr>
      <w:tblStyleRowBandSize w:val="1"/>
      <w:tblStyleColBandSize w:val="1"/>
    </w:tblPr>
    <w:tcPr>
      <w:shd w:val="clear" w:color="auto" w:fill="333333" w:themeFill="text1"/>
    </w:tcPr>
    <w:tblStylePr w:type="firstRow">
      <w:rPr>
        <w:b/>
        <w:bCs/>
      </w:rPr>
      <w:tblPr/>
      <w:tcPr>
        <w:tcBorders>
          <w:top w:val="nil"/>
          <w:left w:val="nil"/>
          <w:bottom w:val="single" w:sz="18" w:space="0" w:color="FFFFFF" w:themeColor="background1"/>
          <w:right w:val="nil"/>
          <w:insideH w:val="nil"/>
          <w:insideV w:val="nil"/>
        </w:tcBorders>
        <w:shd w:val="clear" w:color="auto" w:fill="333333" w:themeFill="text1"/>
      </w:tcPr>
    </w:tblStylePr>
    <w:tblStylePr w:type="lastRow">
      <w:tblPr/>
      <w:tcPr>
        <w:tcBorders>
          <w:top w:val="single" w:sz="18" w:space="0" w:color="FFFFFF" w:themeColor="background1"/>
          <w:left w:val="nil"/>
          <w:bottom w:val="nil"/>
          <w:right w:val="nil"/>
          <w:insideH w:val="nil"/>
          <w:insideV w:val="nil"/>
        </w:tcBorders>
        <w:shd w:val="clear" w:color="auto" w:fill="191919"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262626"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262626" w:themeFill="text1" w:themeFillShade="BF"/>
      </w:tcPr>
    </w:tblStylePr>
    <w:tblStylePr w:type="band1Vert">
      <w:tblPr/>
      <w:tcPr>
        <w:tcBorders>
          <w:top w:val="nil"/>
          <w:left w:val="nil"/>
          <w:bottom w:val="nil"/>
          <w:right w:val="nil"/>
          <w:insideH w:val="nil"/>
          <w:insideV w:val="nil"/>
        </w:tcBorders>
        <w:shd w:val="clear" w:color="auto" w:fill="262626" w:themeFill="text1" w:themeFillShade="BF"/>
      </w:tcPr>
    </w:tblStylePr>
    <w:tblStylePr w:type="band1Horz">
      <w:tblPr/>
      <w:tcPr>
        <w:tcBorders>
          <w:top w:val="nil"/>
          <w:left w:val="nil"/>
          <w:bottom w:val="nil"/>
          <w:right w:val="nil"/>
          <w:insideH w:val="nil"/>
          <w:insideV w:val="nil"/>
        </w:tcBorders>
        <w:shd w:val="clear" w:color="auto" w:fill="262626" w:themeFill="text1" w:themeFillShade="BF"/>
      </w:tcPr>
    </w:tblStylePr>
  </w:style>
  <w:style w:type="table" w:styleId="Mrkliste-fremhvningsfarve1">
    <w:name w:val="Dark List Accent 1"/>
    <w:basedOn w:val="Tabel-Normal"/>
    <w:uiPriority w:val="99"/>
    <w:semiHidden/>
    <w:unhideWhenUsed/>
    <w:rsid w:val="00E85E75"/>
    <w:rPr>
      <w:rFonts w:eastAsiaTheme="minorHAnsi" w:cstheme="minorBidi"/>
      <w:color w:val="FFFFFF" w:themeColor="background1"/>
      <w:sz w:val="22"/>
      <w:szCs w:val="22"/>
    </w:rPr>
    <w:tblPr>
      <w:tblStyleRowBandSize w:val="1"/>
      <w:tblStyleColBandSize w:val="1"/>
    </w:tblPr>
    <w:tcPr>
      <w:shd w:val="clear" w:color="auto" w:fill="99A8BB"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333333" w:themeFill="text1"/>
      </w:tcPr>
    </w:tblStylePr>
    <w:tblStylePr w:type="lastRow">
      <w:tblPr/>
      <w:tcPr>
        <w:tcBorders>
          <w:top w:val="single" w:sz="18" w:space="0" w:color="FFFFFF" w:themeColor="background1"/>
          <w:left w:val="nil"/>
          <w:bottom w:val="nil"/>
          <w:right w:val="nil"/>
          <w:insideH w:val="nil"/>
          <w:insideV w:val="nil"/>
        </w:tcBorders>
        <w:shd w:val="clear" w:color="auto" w:fill="435265"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667C98"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667C98" w:themeFill="accent1" w:themeFillShade="BF"/>
      </w:tcPr>
    </w:tblStylePr>
    <w:tblStylePr w:type="band1Vert">
      <w:tblPr/>
      <w:tcPr>
        <w:tcBorders>
          <w:top w:val="nil"/>
          <w:left w:val="nil"/>
          <w:bottom w:val="nil"/>
          <w:right w:val="nil"/>
          <w:insideH w:val="nil"/>
          <w:insideV w:val="nil"/>
        </w:tcBorders>
        <w:shd w:val="clear" w:color="auto" w:fill="667C98" w:themeFill="accent1" w:themeFillShade="BF"/>
      </w:tcPr>
    </w:tblStylePr>
    <w:tblStylePr w:type="band1Horz">
      <w:tblPr/>
      <w:tcPr>
        <w:tcBorders>
          <w:top w:val="nil"/>
          <w:left w:val="nil"/>
          <w:bottom w:val="nil"/>
          <w:right w:val="nil"/>
          <w:insideH w:val="nil"/>
          <w:insideV w:val="nil"/>
        </w:tcBorders>
        <w:shd w:val="clear" w:color="auto" w:fill="667C98" w:themeFill="accent1" w:themeFillShade="BF"/>
      </w:tcPr>
    </w:tblStylePr>
  </w:style>
  <w:style w:type="table" w:styleId="Mrkliste-fremhvningsfarve2">
    <w:name w:val="Dark List Accent 2"/>
    <w:basedOn w:val="Tabel-Normal"/>
    <w:uiPriority w:val="99"/>
    <w:semiHidden/>
    <w:unhideWhenUsed/>
    <w:rsid w:val="00E85E75"/>
    <w:rPr>
      <w:rFonts w:eastAsiaTheme="minorHAnsi" w:cstheme="minorBidi"/>
      <w:color w:val="FFFFFF" w:themeColor="background1"/>
      <w:sz w:val="22"/>
      <w:szCs w:val="22"/>
    </w:rPr>
    <w:tblPr>
      <w:tblStyleRowBandSize w:val="1"/>
      <w:tblStyleColBandSize w:val="1"/>
    </w:tblPr>
    <w:tcPr>
      <w:shd w:val="clear" w:color="auto" w:fill="333333"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333333" w:themeFill="text1"/>
      </w:tcPr>
    </w:tblStylePr>
    <w:tblStylePr w:type="lastRow">
      <w:tblPr/>
      <w:tcPr>
        <w:tcBorders>
          <w:top w:val="single" w:sz="18" w:space="0" w:color="FFFFFF" w:themeColor="background1"/>
          <w:left w:val="nil"/>
          <w:bottom w:val="nil"/>
          <w:right w:val="nil"/>
          <w:insideH w:val="nil"/>
          <w:insideV w:val="nil"/>
        </w:tcBorders>
        <w:shd w:val="clear" w:color="auto" w:fill="191919"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262626"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262626" w:themeFill="accent2" w:themeFillShade="BF"/>
      </w:tcPr>
    </w:tblStylePr>
    <w:tblStylePr w:type="band1Vert">
      <w:tblPr/>
      <w:tcPr>
        <w:tcBorders>
          <w:top w:val="nil"/>
          <w:left w:val="nil"/>
          <w:bottom w:val="nil"/>
          <w:right w:val="nil"/>
          <w:insideH w:val="nil"/>
          <w:insideV w:val="nil"/>
        </w:tcBorders>
        <w:shd w:val="clear" w:color="auto" w:fill="262626" w:themeFill="accent2" w:themeFillShade="BF"/>
      </w:tcPr>
    </w:tblStylePr>
    <w:tblStylePr w:type="band1Horz">
      <w:tblPr/>
      <w:tcPr>
        <w:tcBorders>
          <w:top w:val="nil"/>
          <w:left w:val="nil"/>
          <w:bottom w:val="nil"/>
          <w:right w:val="nil"/>
          <w:insideH w:val="nil"/>
          <w:insideV w:val="nil"/>
        </w:tcBorders>
        <w:shd w:val="clear" w:color="auto" w:fill="262626" w:themeFill="accent2" w:themeFillShade="BF"/>
      </w:tcPr>
    </w:tblStylePr>
  </w:style>
  <w:style w:type="table" w:styleId="Mrkliste-fremhvningsfarve3">
    <w:name w:val="Dark List Accent 3"/>
    <w:basedOn w:val="Tabel-Normal"/>
    <w:uiPriority w:val="99"/>
    <w:semiHidden/>
    <w:unhideWhenUsed/>
    <w:rsid w:val="00E85E75"/>
    <w:rPr>
      <w:rFonts w:eastAsiaTheme="minorHAnsi" w:cstheme="minorBidi"/>
      <w:color w:val="FFFFFF" w:themeColor="background1"/>
      <w:sz w:val="22"/>
      <w:szCs w:val="22"/>
    </w:rPr>
    <w:tblPr>
      <w:tblStyleRowBandSize w:val="1"/>
      <w:tblStyleColBandSize w:val="1"/>
    </w:tblPr>
    <w:tcPr>
      <w:shd w:val="clear" w:color="auto" w:fill="4D6787"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333333" w:themeFill="text1"/>
      </w:tcPr>
    </w:tblStylePr>
    <w:tblStylePr w:type="lastRow">
      <w:tblPr/>
      <w:tcPr>
        <w:tcBorders>
          <w:top w:val="single" w:sz="18" w:space="0" w:color="FFFFFF" w:themeColor="background1"/>
          <w:left w:val="nil"/>
          <w:bottom w:val="nil"/>
          <w:right w:val="nil"/>
          <w:insideH w:val="nil"/>
          <w:insideV w:val="nil"/>
        </w:tcBorders>
        <w:shd w:val="clear" w:color="auto" w:fill="263343"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394D65"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394D65" w:themeFill="accent3" w:themeFillShade="BF"/>
      </w:tcPr>
    </w:tblStylePr>
    <w:tblStylePr w:type="band1Vert">
      <w:tblPr/>
      <w:tcPr>
        <w:tcBorders>
          <w:top w:val="nil"/>
          <w:left w:val="nil"/>
          <w:bottom w:val="nil"/>
          <w:right w:val="nil"/>
          <w:insideH w:val="nil"/>
          <w:insideV w:val="nil"/>
        </w:tcBorders>
        <w:shd w:val="clear" w:color="auto" w:fill="394D65" w:themeFill="accent3" w:themeFillShade="BF"/>
      </w:tcPr>
    </w:tblStylePr>
    <w:tblStylePr w:type="band1Horz">
      <w:tblPr/>
      <w:tcPr>
        <w:tcBorders>
          <w:top w:val="nil"/>
          <w:left w:val="nil"/>
          <w:bottom w:val="nil"/>
          <w:right w:val="nil"/>
          <w:insideH w:val="nil"/>
          <w:insideV w:val="nil"/>
        </w:tcBorders>
        <w:shd w:val="clear" w:color="auto" w:fill="394D65" w:themeFill="accent3" w:themeFillShade="BF"/>
      </w:tcPr>
    </w:tblStylePr>
  </w:style>
  <w:style w:type="table" w:styleId="Mrkliste-fremhvningsfarve4">
    <w:name w:val="Dark List Accent 4"/>
    <w:basedOn w:val="Tabel-Normal"/>
    <w:uiPriority w:val="99"/>
    <w:semiHidden/>
    <w:unhideWhenUsed/>
    <w:rsid w:val="00E85E75"/>
    <w:rPr>
      <w:rFonts w:eastAsiaTheme="minorHAnsi" w:cstheme="minorBidi"/>
      <w:color w:val="FFFFFF" w:themeColor="background1"/>
      <w:sz w:val="22"/>
      <w:szCs w:val="22"/>
    </w:rPr>
    <w:tblPr>
      <w:tblStyleRowBandSize w:val="1"/>
      <w:tblStyleColBandSize w:val="1"/>
    </w:tblPr>
    <w:tcPr>
      <w:shd w:val="clear" w:color="auto" w:fill="666666"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333333" w:themeFill="text1"/>
      </w:tcPr>
    </w:tblStylePr>
    <w:tblStylePr w:type="lastRow">
      <w:tblPr/>
      <w:tcPr>
        <w:tcBorders>
          <w:top w:val="single" w:sz="18" w:space="0" w:color="FFFFFF" w:themeColor="background1"/>
          <w:left w:val="nil"/>
          <w:bottom w:val="nil"/>
          <w:right w:val="nil"/>
          <w:insideH w:val="nil"/>
          <w:insideV w:val="nil"/>
        </w:tcBorders>
        <w:shd w:val="clear" w:color="auto" w:fill="323232"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4C4C4C"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4C4C4C" w:themeFill="accent4" w:themeFillShade="BF"/>
      </w:tcPr>
    </w:tblStylePr>
    <w:tblStylePr w:type="band1Vert">
      <w:tblPr/>
      <w:tcPr>
        <w:tcBorders>
          <w:top w:val="nil"/>
          <w:left w:val="nil"/>
          <w:bottom w:val="nil"/>
          <w:right w:val="nil"/>
          <w:insideH w:val="nil"/>
          <w:insideV w:val="nil"/>
        </w:tcBorders>
        <w:shd w:val="clear" w:color="auto" w:fill="4C4C4C" w:themeFill="accent4" w:themeFillShade="BF"/>
      </w:tcPr>
    </w:tblStylePr>
    <w:tblStylePr w:type="band1Horz">
      <w:tblPr/>
      <w:tcPr>
        <w:tcBorders>
          <w:top w:val="nil"/>
          <w:left w:val="nil"/>
          <w:bottom w:val="nil"/>
          <w:right w:val="nil"/>
          <w:insideH w:val="nil"/>
          <w:insideV w:val="nil"/>
        </w:tcBorders>
        <w:shd w:val="clear" w:color="auto" w:fill="4C4C4C" w:themeFill="accent4" w:themeFillShade="BF"/>
      </w:tcPr>
    </w:tblStylePr>
  </w:style>
  <w:style w:type="table" w:styleId="Mrkliste-fremhvningsfarve5">
    <w:name w:val="Dark List Accent 5"/>
    <w:basedOn w:val="Tabel-Normal"/>
    <w:uiPriority w:val="99"/>
    <w:semiHidden/>
    <w:unhideWhenUsed/>
    <w:rsid w:val="00E85E75"/>
    <w:rPr>
      <w:rFonts w:eastAsiaTheme="minorHAnsi" w:cstheme="minorBidi"/>
      <w:color w:val="FFFFFF" w:themeColor="background1"/>
      <w:sz w:val="22"/>
      <w:szCs w:val="22"/>
    </w:rPr>
    <w:tblPr>
      <w:tblStyleRowBandSize w:val="1"/>
      <w:tblStyleColBandSize w:val="1"/>
    </w:tblPr>
    <w:tcPr>
      <w:shd w:val="clear" w:color="auto" w:fill="193C65"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333333" w:themeFill="text1"/>
      </w:tcPr>
    </w:tblStylePr>
    <w:tblStylePr w:type="lastRow">
      <w:tblPr/>
      <w:tcPr>
        <w:tcBorders>
          <w:top w:val="single" w:sz="18" w:space="0" w:color="FFFFFF" w:themeColor="background1"/>
          <w:left w:val="nil"/>
          <w:bottom w:val="nil"/>
          <w:right w:val="nil"/>
          <w:insideH w:val="nil"/>
          <w:insideV w:val="nil"/>
        </w:tcBorders>
        <w:shd w:val="clear" w:color="auto" w:fill="0C1D32"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122C4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122C4B" w:themeFill="accent5" w:themeFillShade="BF"/>
      </w:tcPr>
    </w:tblStylePr>
    <w:tblStylePr w:type="band1Vert">
      <w:tblPr/>
      <w:tcPr>
        <w:tcBorders>
          <w:top w:val="nil"/>
          <w:left w:val="nil"/>
          <w:bottom w:val="nil"/>
          <w:right w:val="nil"/>
          <w:insideH w:val="nil"/>
          <w:insideV w:val="nil"/>
        </w:tcBorders>
        <w:shd w:val="clear" w:color="auto" w:fill="122C4B" w:themeFill="accent5" w:themeFillShade="BF"/>
      </w:tcPr>
    </w:tblStylePr>
    <w:tblStylePr w:type="band1Horz">
      <w:tblPr/>
      <w:tcPr>
        <w:tcBorders>
          <w:top w:val="nil"/>
          <w:left w:val="nil"/>
          <w:bottom w:val="nil"/>
          <w:right w:val="nil"/>
          <w:insideH w:val="nil"/>
          <w:insideV w:val="nil"/>
        </w:tcBorders>
        <w:shd w:val="clear" w:color="auto" w:fill="122C4B" w:themeFill="accent5" w:themeFillShade="BF"/>
      </w:tcPr>
    </w:tblStylePr>
  </w:style>
  <w:style w:type="table" w:styleId="Mrkliste-fremhvningsfarve6">
    <w:name w:val="Dark List Accent 6"/>
    <w:basedOn w:val="Tabel-Normal"/>
    <w:uiPriority w:val="99"/>
    <w:semiHidden/>
    <w:unhideWhenUsed/>
    <w:rsid w:val="00E85E75"/>
    <w:rPr>
      <w:rFonts w:eastAsiaTheme="minorHAnsi" w:cstheme="minorBidi"/>
      <w:color w:val="FFFFFF" w:themeColor="background1"/>
      <w:sz w:val="22"/>
      <w:szCs w:val="22"/>
    </w:rPr>
    <w:tblPr>
      <w:tblStyleRowBandSize w:val="1"/>
      <w:tblStyleColBandSize w:val="1"/>
    </w:tblPr>
    <w:tcPr>
      <w:shd w:val="clear" w:color="auto" w:fill="999999"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333333" w:themeFill="text1"/>
      </w:tcPr>
    </w:tblStylePr>
    <w:tblStylePr w:type="lastRow">
      <w:tblPr/>
      <w:tcPr>
        <w:tcBorders>
          <w:top w:val="single" w:sz="18" w:space="0" w:color="FFFFFF" w:themeColor="background1"/>
          <w:left w:val="nil"/>
          <w:bottom w:val="nil"/>
          <w:right w:val="nil"/>
          <w:insideH w:val="nil"/>
          <w:insideV w:val="nil"/>
        </w:tcBorders>
        <w:shd w:val="clear" w:color="auto" w:fill="4C4C4C"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72727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727272" w:themeFill="accent6" w:themeFillShade="BF"/>
      </w:tcPr>
    </w:tblStylePr>
    <w:tblStylePr w:type="band1Vert">
      <w:tblPr/>
      <w:tcPr>
        <w:tcBorders>
          <w:top w:val="nil"/>
          <w:left w:val="nil"/>
          <w:bottom w:val="nil"/>
          <w:right w:val="nil"/>
          <w:insideH w:val="nil"/>
          <w:insideV w:val="nil"/>
        </w:tcBorders>
        <w:shd w:val="clear" w:color="auto" w:fill="727272" w:themeFill="accent6" w:themeFillShade="BF"/>
      </w:tcPr>
    </w:tblStylePr>
    <w:tblStylePr w:type="band1Horz">
      <w:tblPr/>
      <w:tcPr>
        <w:tcBorders>
          <w:top w:val="nil"/>
          <w:left w:val="nil"/>
          <w:bottom w:val="nil"/>
          <w:right w:val="nil"/>
          <w:insideH w:val="nil"/>
          <w:insideV w:val="nil"/>
        </w:tcBorders>
        <w:shd w:val="clear" w:color="auto" w:fill="727272" w:themeFill="accent6" w:themeFillShade="BF"/>
      </w:tcPr>
    </w:tblStylePr>
  </w:style>
  <w:style w:type="paragraph" w:customStyle="1" w:styleId="Data">
    <w:name w:val="Data"/>
    <w:basedOn w:val="Normal"/>
    <w:uiPriority w:val="99"/>
    <w:semiHidden/>
    <w:rsid w:val="00E85E75"/>
    <w:rPr>
      <w:b/>
    </w:rPr>
  </w:style>
  <w:style w:type="paragraph" w:styleId="Dato">
    <w:name w:val="Date"/>
    <w:basedOn w:val="Normal"/>
    <w:next w:val="Normal"/>
    <w:link w:val="DatoTegn"/>
    <w:uiPriority w:val="99"/>
    <w:semiHidden/>
    <w:rsid w:val="00E85E75"/>
  </w:style>
  <w:style w:type="character" w:customStyle="1" w:styleId="DatoTegn">
    <w:name w:val="Dato Tegn"/>
    <w:basedOn w:val="Standardskrifttypeiafsnit"/>
    <w:link w:val="Dato"/>
    <w:uiPriority w:val="99"/>
    <w:semiHidden/>
    <w:rsid w:val="00E85E75"/>
    <w:rPr>
      <w:rFonts w:eastAsiaTheme="minorHAnsi" w:cstheme="minorBidi"/>
      <w:sz w:val="22"/>
      <w:szCs w:val="22"/>
      <w:lang w:val="da-DK"/>
    </w:rPr>
  </w:style>
  <w:style w:type="paragraph" w:styleId="Dokumentoversigt">
    <w:name w:val="Document Map"/>
    <w:basedOn w:val="Normal"/>
    <w:link w:val="DokumentoversigtTegn"/>
    <w:uiPriority w:val="99"/>
    <w:semiHidden/>
    <w:rsid w:val="00E85E75"/>
    <w:pPr>
      <w:spacing w:line="240" w:lineRule="auto"/>
    </w:pPr>
    <w:rPr>
      <w:rFonts w:ascii="Segoe UI" w:hAnsi="Segoe UI" w:cs="Segoe UI"/>
      <w:sz w:val="16"/>
      <w:szCs w:val="16"/>
    </w:rPr>
  </w:style>
  <w:style w:type="character" w:customStyle="1" w:styleId="DokumentoversigtTegn">
    <w:name w:val="Dokumentoversigt Tegn"/>
    <w:basedOn w:val="Standardskrifttypeiafsnit"/>
    <w:link w:val="Dokumentoversigt"/>
    <w:uiPriority w:val="99"/>
    <w:semiHidden/>
    <w:rsid w:val="00E85E75"/>
    <w:rPr>
      <w:rFonts w:ascii="Segoe UI" w:eastAsiaTheme="minorHAnsi" w:hAnsi="Segoe UI" w:cs="Segoe UI"/>
      <w:sz w:val="16"/>
      <w:szCs w:val="16"/>
      <w:lang w:val="da-DK"/>
    </w:rPr>
  </w:style>
  <w:style w:type="paragraph" w:customStyle="1" w:styleId="DocumentName">
    <w:name w:val="Document Name"/>
    <w:basedOn w:val="Normal"/>
    <w:uiPriority w:val="99"/>
    <w:semiHidden/>
    <w:rsid w:val="00E85E75"/>
    <w:pPr>
      <w:spacing w:line="360" w:lineRule="atLeast"/>
    </w:pPr>
    <w:rPr>
      <w:b/>
      <w:caps/>
      <w:sz w:val="28"/>
    </w:rPr>
  </w:style>
  <w:style w:type="paragraph" w:customStyle="1" w:styleId="Dokumenttype">
    <w:name w:val="Dokumenttype"/>
    <w:basedOn w:val="Normal"/>
    <w:uiPriority w:val="99"/>
    <w:semiHidden/>
    <w:rsid w:val="00E85E75"/>
    <w:rPr>
      <w:rFonts w:ascii="Arial" w:hAnsi="Arial"/>
      <w:b/>
      <w:caps/>
      <w:sz w:val="30"/>
    </w:rPr>
  </w:style>
  <w:style w:type="paragraph" w:styleId="Mailsignatur">
    <w:name w:val="E-mail Signature"/>
    <w:basedOn w:val="Normal"/>
    <w:link w:val="MailsignaturTegn"/>
    <w:uiPriority w:val="99"/>
    <w:semiHidden/>
    <w:rsid w:val="00E85E75"/>
    <w:pPr>
      <w:spacing w:line="240" w:lineRule="auto"/>
    </w:pPr>
  </w:style>
  <w:style w:type="character" w:customStyle="1" w:styleId="MailsignaturTegn">
    <w:name w:val="Mailsignatur Tegn"/>
    <w:basedOn w:val="Standardskrifttypeiafsnit"/>
    <w:link w:val="Mailsignatur"/>
    <w:uiPriority w:val="99"/>
    <w:semiHidden/>
    <w:rsid w:val="00E85E75"/>
    <w:rPr>
      <w:rFonts w:eastAsiaTheme="minorHAnsi" w:cstheme="minorBidi"/>
      <w:sz w:val="22"/>
      <w:szCs w:val="22"/>
      <w:lang w:val="da-DK"/>
    </w:rPr>
  </w:style>
  <w:style w:type="paragraph" w:customStyle="1" w:styleId="Emne">
    <w:name w:val="Emne"/>
    <w:basedOn w:val="Normal"/>
    <w:next w:val="Normal"/>
    <w:uiPriority w:val="9"/>
    <w:qFormat/>
    <w:rsid w:val="00E85E75"/>
    <w:pPr>
      <w:spacing w:after="260" w:line="300" w:lineRule="atLeast"/>
    </w:pPr>
    <w:rPr>
      <w:b/>
    </w:rPr>
  </w:style>
  <w:style w:type="character" w:styleId="Fremhv">
    <w:name w:val="Emphasis"/>
    <w:basedOn w:val="Standardskrifttypeiafsnit"/>
    <w:uiPriority w:val="4"/>
    <w:qFormat/>
    <w:rsid w:val="00E85E75"/>
    <w:rPr>
      <w:i/>
      <w:iCs/>
      <w:lang w:val="da-DK"/>
    </w:rPr>
  </w:style>
  <w:style w:type="character" w:customStyle="1" w:styleId="SlutnotetekstTegn">
    <w:name w:val="Slutnotetekst Tegn"/>
    <w:basedOn w:val="Standardskrifttypeiafsnit"/>
    <w:link w:val="Slutnotetekst"/>
    <w:uiPriority w:val="8"/>
    <w:semiHidden/>
    <w:rsid w:val="00E85E75"/>
    <w:rPr>
      <w:rFonts w:eastAsiaTheme="minorHAnsi" w:cstheme="minorBidi"/>
      <w:sz w:val="16"/>
      <w:lang w:val="da-DK"/>
    </w:rPr>
  </w:style>
  <w:style w:type="paragraph" w:styleId="Modtageradresse">
    <w:name w:val="envelope address"/>
    <w:basedOn w:val="Normal"/>
    <w:uiPriority w:val="99"/>
    <w:semiHidden/>
    <w:rsid w:val="00E85E75"/>
    <w:pPr>
      <w:framePr w:w="7920" w:h="1980" w:hRule="exact" w:hSpace="141" w:wrap="auto" w:hAnchor="page" w:xAlign="center" w:yAlign="bottom"/>
      <w:spacing w:line="240" w:lineRule="auto"/>
      <w:ind w:left="2880"/>
    </w:pPr>
    <w:rPr>
      <w:rFonts w:asciiTheme="majorHAnsi" w:eastAsiaTheme="majorEastAsia" w:hAnsiTheme="majorHAnsi" w:cstheme="majorBidi"/>
      <w:sz w:val="24"/>
      <w:szCs w:val="24"/>
    </w:rPr>
  </w:style>
  <w:style w:type="paragraph" w:styleId="Afsenderadresse">
    <w:name w:val="envelope return"/>
    <w:basedOn w:val="Normal"/>
    <w:uiPriority w:val="99"/>
    <w:semiHidden/>
    <w:rsid w:val="00E85E75"/>
    <w:pPr>
      <w:spacing w:line="240" w:lineRule="auto"/>
    </w:pPr>
    <w:rPr>
      <w:rFonts w:asciiTheme="majorHAnsi" w:eastAsiaTheme="majorEastAsia" w:hAnsiTheme="majorHAnsi" w:cstheme="majorBidi"/>
      <w:sz w:val="20"/>
      <w:szCs w:val="20"/>
    </w:rPr>
  </w:style>
  <w:style w:type="character" w:customStyle="1" w:styleId="SidefodTegn">
    <w:name w:val="Sidefod Tegn"/>
    <w:basedOn w:val="Standardskrifttypeiafsnit"/>
    <w:link w:val="Sidefod"/>
    <w:uiPriority w:val="99"/>
    <w:rsid w:val="00E85E75"/>
    <w:rPr>
      <w:rFonts w:eastAsiaTheme="minorHAnsi" w:cstheme="minorBidi"/>
      <w:sz w:val="16"/>
      <w:szCs w:val="22"/>
      <w:lang w:val="da-DK"/>
    </w:rPr>
  </w:style>
  <w:style w:type="character" w:customStyle="1" w:styleId="FodnotetekstTegn">
    <w:name w:val="Fodnotetekst Tegn"/>
    <w:basedOn w:val="Standardskrifttypeiafsnit"/>
    <w:link w:val="Fodnotetekst"/>
    <w:uiPriority w:val="8"/>
    <w:semiHidden/>
    <w:rsid w:val="00E85E75"/>
    <w:rPr>
      <w:rFonts w:eastAsiaTheme="minorHAnsi" w:cstheme="minorBidi"/>
      <w:sz w:val="16"/>
      <w:lang w:val="da-DK"/>
    </w:rPr>
  </w:style>
  <w:style w:type="table" w:styleId="Gittertabel1-lys">
    <w:name w:val="Grid Table 1 Light"/>
    <w:basedOn w:val="Tabel-Normal"/>
    <w:uiPriority w:val="99"/>
    <w:rsid w:val="00E85E75"/>
    <w:rPr>
      <w:rFonts w:eastAsiaTheme="minorHAnsi" w:cstheme="minorBidi"/>
      <w:sz w:val="22"/>
      <w:szCs w:val="22"/>
    </w:rPr>
    <w:tblPr>
      <w:tblStyleRowBandSize w:val="1"/>
      <w:tblStyleColBandSize w:val="1"/>
      <w:tblBorders>
        <w:top w:val="single" w:sz="4" w:space="0" w:color="ADADAD" w:themeColor="text1" w:themeTint="66"/>
        <w:left w:val="single" w:sz="4" w:space="0" w:color="ADADAD" w:themeColor="text1" w:themeTint="66"/>
        <w:bottom w:val="single" w:sz="4" w:space="0" w:color="ADADAD" w:themeColor="text1" w:themeTint="66"/>
        <w:right w:val="single" w:sz="4" w:space="0" w:color="ADADAD" w:themeColor="text1" w:themeTint="66"/>
        <w:insideH w:val="single" w:sz="4" w:space="0" w:color="ADADAD" w:themeColor="text1" w:themeTint="66"/>
        <w:insideV w:val="single" w:sz="4" w:space="0" w:color="ADADAD" w:themeColor="text1" w:themeTint="66"/>
      </w:tblBorders>
    </w:tblPr>
    <w:tblStylePr w:type="firstRow">
      <w:rPr>
        <w:b/>
        <w:bCs/>
      </w:rPr>
      <w:tblPr/>
      <w:tcPr>
        <w:tcBorders>
          <w:bottom w:val="single" w:sz="12" w:space="0" w:color="848484" w:themeColor="text1" w:themeTint="99"/>
        </w:tcBorders>
      </w:tcPr>
    </w:tblStylePr>
    <w:tblStylePr w:type="lastRow">
      <w:rPr>
        <w:b/>
        <w:bCs/>
      </w:rPr>
      <w:tblPr/>
      <w:tcPr>
        <w:tcBorders>
          <w:top w:val="double" w:sz="2" w:space="0" w:color="848484" w:themeColor="text1" w:themeTint="99"/>
        </w:tcBorders>
      </w:tcPr>
    </w:tblStylePr>
    <w:tblStylePr w:type="firstCol">
      <w:rPr>
        <w:b/>
        <w:bCs/>
      </w:rPr>
    </w:tblStylePr>
    <w:tblStylePr w:type="lastCol">
      <w:rPr>
        <w:b/>
        <w:bCs/>
      </w:rPr>
    </w:tblStylePr>
  </w:style>
  <w:style w:type="table" w:styleId="Gittertabel1-lys-farve1">
    <w:name w:val="Grid Table 1 Light Accent 1"/>
    <w:basedOn w:val="Tabel-Normal"/>
    <w:uiPriority w:val="99"/>
    <w:rsid w:val="00E85E75"/>
    <w:rPr>
      <w:rFonts w:eastAsiaTheme="minorHAnsi" w:cstheme="minorBidi"/>
      <w:sz w:val="22"/>
      <w:szCs w:val="22"/>
    </w:rPr>
    <w:tblPr>
      <w:tblStyleRowBandSize w:val="1"/>
      <w:tblStyleColBandSize w:val="1"/>
      <w:tblBorders>
        <w:top w:val="single" w:sz="4" w:space="0" w:color="D6DCE3" w:themeColor="accent1" w:themeTint="66"/>
        <w:left w:val="single" w:sz="4" w:space="0" w:color="D6DCE3" w:themeColor="accent1" w:themeTint="66"/>
        <w:bottom w:val="single" w:sz="4" w:space="0" w:color="D6DCE3" w:themeColor="accent1" w:themeTint="66"/>
        <w:right w:val="single" w:sz="4" w:space="0" w:color="D6DCE3" w:themeColor="accent1" w:themeTint="66"/>
        <w:insideH w:val="single" w:sz="4" w:space="0" w:color="D6DCE3" w:themeColor="accent1" w:themeTint="66"/>
        <w:insideV w:val="single" w:sz="4" w:space="0" w:color="D6DCE3" w:themeColor="accent1" w:themeTint="66"/>
      </w:tblBorders>
    </w:tblPr>
    <w:tblStylePr w:type="firstRow">
      <w:rPr>
        <w:b/>
        <w:bCs/>
      </w:rPr>
      <w:tblPr/>
      <w:tcPr>
        <w:tcBorders>
          <w:bottom w:val="single" w:sz="12" w:space="0" w:color="C1CAD6" w:themeColor="accent1" w:themeTint="99"/>
        </w:tcBorders>
      </w:tcPr>
    </w:tblStylePr>
    <w:tblStylePr w:type="lastRow">
      <w:rPr>
        <w:b/>
        <w:bCs/>
      </w:rPr>
      <w:tblPr/>
      <w:tcPr>
        <w:tcBorders>
          <w:top w:val="double" w:sz="2" w:space="0" w:color="C1CAD6" w:themeColor="accent1" w:themeTint="99"/>
        </w:tcBorders>
      </w:tcPr>
    </w:tblStylePr>
    <w:tblStylePr w:type="firstCol">
      <w:rPr>
        <w:b/>
        <w:bCs/>
      </w:rPr>
    </w:tblStylePr>
    <w:tblStylePr w:type="lastCol">
      <w:rPr>
        <w:b/>
        <w:bCs/>
      </w:rPr>
    </w:tblStylePr>
  </w:style>
  <w:style w:type="table" w:styleId="Gittertabel1-lys-farve2">
    <w:name w:val="Grid Table 1 Light Accent 2"/>
    <w:basedOn w:val="Tabel-Normal"/>
    <w:uiPriority w:val="99"/>
    <w:rsid w:val="00E85E75"/>
    <w:rPr>
      <w:rFonts w:eastAsiaTheme="minorHAnsi" w:cstheme="minorBidi"/>
      <w:sz w:val="22"/>
      <w:szCs w:val="22"/>
    </w:rPr>
    <w:tblPr>
      <w:tblStyleRowBandSize w:val="1"/>
      <w:tblStyleColBandSize w:val="1"/>
      <w:tblBorders>
        <w:top w:val="single" w:sz="4" w:space="0" w:color="ADADAD" w:themeColor="accent2" w:themeTint="66"/>
        <w:left w:val="single" w:sz="4" w:space="0" w:color="ADADAD" w:themeColor="accent2" w:themeTint="66"/>
        <w:bottom w:val="single" w:sz="4" w:space="0" w:color="ADADAD" w:themeColor="accent2" w:themeTint="66"/>
        <w:right w:val="single" w:sz="4" w:space="0" w:color="ADADAD" w:themeColor="accent2" w:themeTint="66"/>
        <w:insideH w:val="single" w:sz="4" w:space="0" w:color="ADADAD" w:themeColor="accent2" w:themeTint="66"/>
        <w:insideV w:val="single" w:sz="4" w:space="0" w:color="ADADAD" w:themeColor="accent2" w:themeTint="66"/>
      </w:tblBorders>
    </w:tblPr>
    <w:tblStylePr w:type="firstRow">
      <w:rPr>
        <w:b/>
        <w:bCs/>
      </w:rPr>
      <w:tblPr/>
      <w:tcPr>
        <w:tcBorders>
          <w:bottom w:val="single" w:sz="12" w:space="0" w:color="848484" w:themeColor="accent2" w:themeTint="99"/>
        </w:tcBorders>
      </w:tcPr>
    </w:tblStylePr>
    <w:tblStylePr w:type="lastRow">
      <w:rPr>
        <w:b/>
        <w:bCs/>
      </w:rPr>
      <w:tblPr/>
      <w:tcPr>
        <w:tcBorders>
          <w:top w:val="double" w:sz="2" w:space="0" w:color="848484" w:themeColor="accent2" w:themeTint="99"/>
        </w:tcBorders>
      </w:tcPr>
    </w:tblStylePr>
    <w:tblStylePr w:type="firstCol">
      <w:rPr>
        <w:b/>
        <w:bCs/>
      </w:rPr>
    </w:tblStylePr>
    <w:tblStylePr w:type="lastCol">
      <w:rPr>
        <w:b/>
        <w:bCs/>
      </w:rPr>
    </w:tblStylePr>
  </w:style>
  <w:style w:type="table" w:styleId="Gittertabel1-lys-farve3">
    <w:name w:val="Grid Table 1 Light Accent 3"/>
    <w:basedOn w:val="Tabel-Normal"/>
    <w:uiPriority w:val="99"/>
    <w:rsid w:val="00E85E75"/>
    <w:rPr>
      <w:rFonts w:eastAsiaTheme="minorHAnsi" w:cstheme="minorBidi"/>
      <w:sz w:val="22"/>
      <w:szCs w:val="22"/>
    </w:rPr>
    <w:tblPr>
      <w:tblStyleRowBandSize w:val="1"/>
      <w:tblStyleColBandSize w:val="1"/>
      <w:tblBorders>
        <w:top w:val="single" w:sz="4" w:space="0" w:color="B3C1D3" w:themeColor="accent3" w:themeTint="66"/>
        <w:left w:val="single" w:sz="4" w:space="0" w:color="B3C1D3" w:themeColor="accent3" w:themeTint="66"/>
        <w:bottom w:val="single" w:sz="4" w:space="0" w:color="B3C1D3" w:themeColor="accent3" w:themeTint="66"/>
        <w:right w:val="single" w:sz="4" w:space="0" w:color="B3C1D3" w:themeColor="accent3" w:themeTint="66"/>
        <w:insideH w:val="single" w:sz="4" w:space="0" w:color="B3C1D3" w:themeColor="accent3" w:themeTint="66"/>
        <w:insideV w:val="single" w:sz="4" w:space="0" w:color="B3C1D3" w:themeColor="accent3" w:themeTint="66"/>
      </w:tblBorders>
    </w:tblPr>
    <w:tblStylePr w:type="firstRow">
      <w:rPr>
        <w:b/>
        <w:bCs/>
      </w:rPr>
      <w:tblPr/>
      <w:tcPr>
        <w:tcBorders>
          <w:bottom w:val="single" w:sz="12" w:space="0" w:color="8DA2BE" w:themeColor="accent3" w:themeTint="99"/>
        </w:tcBorders>
      </w:tcPr>
    </w:tblStylePr>
    <w:tblStylePr w:type="lastRow">
      <w:rPr>
        <w:b/>
        <w:bCs/>
      </w:rPr>
      <w:tblPr/>
      <w:tcPr>
        <w:tcBorders>
          <w:top w:val="double" w:sz="2" w:space="0" w:color="8DA2BE" w:themeColor="accent3" w:themeTint="99"/>
        </w:tcBorders>
      </w:tcPr>
    </w:tblStylePr>
    <w:tblStylePr w:type="firstCol">
      <w:rPr>
        <w:b/>
        <w:bCs/>
      </w:rPr>
    </w:tblStylePr>
    <w:tblStylePr w:type="lastCol">
      <w:rPr>
        <w:b/>
        <w:bCs/>
      </w:rPr>
    </w:tblStylePr>
  </w:style>
  <w:style w:type="table" w:styleId="Gittertabel1-lys-farve4">
    <w:name w:val="Grid Table 1 Light Accent 4"/>
    <w:basedOn w:val="Tabel-Normal"/>
    <w:uiPriority w:val="99"/>
    <w:rsid w:val="00E85E75"/>
    <w:rPr>
      <w:rFonts w:eastAsiaTheme="minorHAnsi" w:cstheme="minorBidi"/>
      <w:sz w:val="22"/>
      <w:szCs w:val="22"/>
    </w:rPr>
    <w:tblPr>
      <w:tblStyleRowBandSize w:val="1"/>
      <w:tblStyleColBandSize w:val="1"/>
      <w:tblBorders>
        <w:top w:val="single" w:sz="4" w:space="0" w:color="C1C1C1" w:themeColor="accent4" w:themeTint="66"/>
        <w:left w:val="single" w:sz="4" w:space="0" w:color="C1C1C1" w:themeColor="accent4" w:themeTint="66"/>
        <w:bottom w:val="single" w:sz="4" w:space="0" w:color="C1C1C1" w:themeColor="accent4" w:themeTint="66"/>
        <w:right w:val="single" w:sz="4" w:space="0" w:color="C1C1C1" w:themeColor="accent4" w:themeTint="66"/>
        <w:insideH w:val="single" w:sz="4" w:space="0" w:color="C1C1C1" w:themeColor="accent4" w:themeTint="66"/>
        <w:insideV w:val="single" w:sz="4" w:space="0" w:color="C1C1C1" w:themeColor="accent4" w:themeTint="66"/>
      </w:tblBorders>
    </w:tblPr>
    <w:tblStylePr w:type="firstRow">
      <w:rPr>
        <w:b/>
        <w:bCs/>
      </w:rPr>
      <w:tblPr/>
      <w:tcPr>
        <w:tcBorders>
          <w:bottom w:val="single" w:sz="12" w:space="0" w:color="A3A3A3" w:themeColor="accent4" w:themeTint="99"/>
        </w:tcBorders>
      </w:tcPr>
    </w:tblStylePr>
    <w:tblStylePr w:type="lastRow">
      <w:rPr>
        <w:b/>
        <w:bCs/>
      </w:rPr>
      <w:tblPr/>
      <w:tcPr>
        <w:tcBorders>
          <w:top w:val="double" w:sz="2" w:space="0" w:color="A3A3A3" w:themeColor="accent4" w:themeTint="99"/>
        </w:tcBorders>
      </w:tcPr>
    </w:tblStylePr>
    <w:tblStylePr w:type="firstCol">
      <w:rPr>
        <w:b/>
        <w:bCs/>
      </w:rPr>
    </w:tblStylePr>
    <w:tblStylePr w:type="lastCol">
      <w:rPr>
        <w:b/>
        <w:bCs/>
      </w:rPr>
    </w:tblStylePr>
  </w:style>
  <w:style w:type="table" w:styleId="Gittertabel1-lys-farve5">
    <w:name w:val="Grid Table 1 Light Accent 5"/>
    <w:basedOn w:val="Tabel-Normal"/>
    <w:uiPriority w:val="99"/>
    <w:rsid w:val="00E85E75"/>
    <w:rPr>
      <w:rFonts w:eastAsiaTheme="minorHAnsi" w:cstheme="minorBidi"/>
      <w:sz w:val="22"/>
      <w:szCs w:val="22"/>
    </w:rPr>
    <w:tblPr>
      <w:tblStyleRowBandSize w:val="1"/>
      <w:tblStyleColBandSize w:val="1"/>
      <w:tblBorders>
        <w:top w:val="single" w:sz="4" w:space="0" w:color="83AEE0" w:themeColor="accent5" w:themeTint="66"/>
        <w:left w:val="single" w:sz="4" w:space="0" w:color="83AEE0" w:themeColor="accent5" w:themeTint="66"/>
        <w:bottom w:val="single" w:sz="4" w:space="0" w:color="83AEE0" w:themeColor="accent5" w:themeTint="66"/>
        <w:right w:val="single" w:sz="4" w:space="0" w:color="83AEE0" w:themeColor="accent5" w:themeTint="66"/>
        <w:insideH w:val="single" w:sz="4" w:space="0" w:color="83AEE0" w:themeColor="accent5" w:themeTint="66"/>
        <w:insideV w:val="single" w:sz="4" w:space="0" w:color="83AEE0" w:themeColor="accent5" w:themeTint="66"/>
      </w:tblBorders>
    </w:tblPr>
    <w:tblStylePr w:type="firstRow">
      <w:rPr>
        <w:b/>
        <w:bCs/>
      </w:rPr>
      <w:tblPr/>
      <w:tcPr>
        <w:tcBorders>
          <w:bottom w:val="single" w:sz="12" w:space="0" w:color="4685D1" w:themeColor="accent5" w:themeTint="99"/>
        </w:tcBorders>
      </w:tcPr>
    </w:tblStylePr>
    <w:tblStylePr w:type="lastRow">
      <w:rPr>
        <w:b/>
        <w:bCs/>
      </w:rPr>
      <w:tblPr/>
      <w:tcPr>
        <w:tcBorders>
          <w:top w:val="double" w:sz="2" w:space="0" w:color="4685D1" w:themeColor="accent5" w:themeTint="99"/>
        </w:tcBorders>
      </w:tcPr>
    </w:tblStylePr>
    <w:tblStylePr w:type="firstCol">
      <w:rPr>
        <w:b/>
        <w:bCs/>
      </w:rPr>
    </w:tblStylePr>
    <w:tblStylePr w:type="lastCol">
      <w:rPr>
        <w:b/>
        <w:bCs/>
      </w:rPr>
    </w:tblStylePr>
  </w:style>
  <w:style w:type="table" w:styleId="Gittertabel1-lys-farve6">
    <w:name w:val="Grid Table 1 Light Accent 6"/>
    <w:basedOn w:val="Tabel-Normal"/>
    <w:uiPriority w:val="99"/>
    <w:rsid w:val="00E85E75"/>
    <w:rPr>
      <w:rFonts w:eastAsiaTheme="minorHAnsi" w:cstheme="minorBidi"/>
      <w:sz w:val="22"/>
      <w:szCs w:val="22"/>
    </w:rPr>
    <w:tblPr>
      <w:tblStyleRowBandSize w:val="1"/>
      <w:tblStyleColBandSize w:val="1"/>
      <w:tblBorders>
        <w:top w:val="single" w:sz="4" w:space="0" w:color="D6D6D6" w:themeColor="accent6" w:themeTint="66"/>
        <w:left w:val="single" w:sz="4" w:space="0" w:color="D6D6D6" w:themeColor="accent6" w:themeTint="66"/>
        <w:bottom w:val="single" w:sz="4" w:space="0" w:color="D6D6D6" w:themeColor="accent6" w:themeTint="66"/>
        <w:right w:val="single" w:sz="4" w:space="0" w:color="D6D6D6" w:themeColor="accent6" w:themeTint="66"/>
        <w:insideH w:val="single" w:sz="4" w:space="0" w:color="D6D6D6" w:themeColor="accent6" w:themeTint="66"/>
        <w:insideV w:val="single" w:sz="4" w:space="0" w:color="D6D6D6" w:themeColor="accent6" w:themeTint="66"/>
      </w:tblBorders>
    </w:tblPr>
    <w:tblStylePr w:type="firstRow">
      <w:rPr>
        <w:b/>
        <w:bCs/>
      </w:rPr>
      <w:tblPr/>
      <w:tcPr>
        <w:tcBorders>
          <w:bottom w:val="single" w:sz="12" w:space="0" w:color="C1C1C1" w:themeColor="accent6" w:themeTint="99"/>
        </w:tcBorders>
      </w:tcPr>
    </w:tblStylePr>
    <w:tblStylePr w:type="lastRow">
      <w:rPr>
        <w:b/>
        <w:bCs/>
      </w:rPr>
      <w:tblPr/>
      <w:tcPr>
        <w:tcBorders>
          <w:top w:val="double" w:sz="2" w:space="0" w:color="C1C1C1" w:themeColor="accent6" w:themeTint="99"/>
        </w:tcBorders>
      </w:tcPr>
    </w:tblStylePr>
    <w:tblStylePr w:type="firstCol">
      <w:rPr>
        <w:b/>
        <w:bCs/>
      </w:rPr>
    </w:tblStylePr>
    <w:tblStylePr w:type="lastCol">
      <w:rPr>
        <w:b/>
        <w:bCs/>
      </w:rPr>
    </w:tblStylePr>
  </w:style>
  <w:style w:type="table" w:styleId="Gittertabel2">
    <w:name w:val="Grid Table 2"/>
    <w:basedOn w:val="Tabel-Normal"/>
    <w:uiPriority w:val="99"/>
    <w:rsid w:val="00E85E75"/>
    <w:rPr>
      <w:rFonts w:eastAsiaTheme="minorHAnsi" w:cstheme="minorBidi"/>
      <w:sz w:val="22"/>
      <w:szCs w:val="22"/>
    </w:rPr>
    <w:tblPr>
      <w:tblStyleRowBandSize w:val="1"/>
      <w:tblStyleColBandSize w:val="1"/>
      <w:tblBorders>
        <w:top w:val="single" w:sz="2" w:space="0" w:color="848484" w:themeColor="text1" w:themeTint="99"/>
        <w:bottom w:val="single" w:sz="2" w:space="0" w:color="848484" w:themeColor="text1" w:themeTint="99"/>
        <w:insideH w:val="single" w:sz="2" w:space="0" w:color="848484" w:themeColor="text1" w:themeTint="99"/>
        <w:insideV w:val="single" w:sz="2" w:space="0" w:color="848484" w:themeColor="text1" w:themeTint="99"/>
      </w:tblBorders>
    </w:tblPr>
    <w:tblStylePr w:type="firstRow">
      <w:rPr>
        <w:b/>
        <w:bCs/>
      </w:rPr>
      <w:tblPr/>
      <w:tcPr>
        <w:tcBorders>
          <w:top w:val="nil"/>
          <w:bottom w:val="single" w:sz="12" w:space="0" w:color="848484" w:themeColor="text1" w:themeTint="99"/>
          <w:insideH w:val="nil"/>
          <w:insideV w:val="nil"/>
        </w:tcBorders>
        <w:shd w:val="clear" w:color="auto" w:fill="FFFFFF" w:themeFill="background1"/>
      </w:tcPr>
    </w:tblStylePr>
    <w:tblStylePr w:type="lastRow">
      <w:rPr>
        <w:b/>
        <w:bCs/>
      </w:rPr>
      <w:tblPr/>
      <w:tcPr>
        <w:tcBorders>
          <w:top w:val="double" w:sz="2" w:space="0" w:color="848484"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6D6D6" w:themeFill="text1" w:themeFillTint="33"/>
      </w:tcPr>
    </w:tblStylePr>
    <w:tblStylePr w:type="band1Horz">
      <w:tblPr/>
      <w:tcPr>
        <w:shd w:val="clear" w:color="auto" w:fill="D6D6D6" w:themeFill="text1" w:themeFillTint="33"/>
      </w:tcPr>
    </w:tblStylePr>
  </w:style>
  <w:style w:type="table" w:styleId="Gittertabel2-farve1">
    <w:name w:val="Grid Table 2 Accent 1"/>
    <w:basedOn w:val="Tabel-Normal"/>
    <w:uiPriority w:val="99"/>
    <w:rsid w:val="00E85E75"/>
    <w:rPr>
      <w:rFonts w:eastAsiaTheme="minorHAnsi" w:cstheme="minorBidi"/>
      <w:sz w:val="22"/>
      <w:szCs w:val="22"/>
    </w:rPr>
    <w:tblPr>
      <w:tblStyleRowBandSize w:val="1"/>
      <w:tblStyleColBandSize w:val="1"/>
      <w:tblBorders>
        <w:top w:val="single" w:sz="2" w:space="0" w:color="C1CAD6" w:themeColor="accent1" w:themeTint="99"/>
        <w:bottom w:val="single" w:sz="2" w:space="0" w:color="C1CAD6" w:themeColor="accent1" w:themeTint="99"/>
        <w:insideH w:val="single" w:sz="2" w:space="0" w:color="C1CAD6" w:themeColor="accent1" w:themeTint="99"/>
        <w:insideV w:val="single" w:sz="2" w:space="0" w:color="C1CAD6" w:themeColor="accent1" w:themeTint="99"/>
      </w:tblBorders>
    </w:tblPr>
    <w:tblStylePr w:type="firstRow">
      <w:rPr>
        <w:b/>
        <w:bCs/>
      </w:rPr>
      <w:tblPr/>
      <w:tcPr>
        <w:tcBorders>
          <w:top w:val="nil"/>
          <w:bottom w:val="single" w:sz="12" w:space="0" w:color="C1CAD6" w:themeColor="accent1" w:themeTint="99"/>
          <w:insideH w:val="nil"/>
          <w:insideV w:val="nil"/>
        </w:tcBorders>
        <w:shd w:val="clear" w:color="auto" w:fill="FFFFFF" w:themeFill="background1"/>
      </w:tcPr>
    </w:tblStylePr>
    <w:tblStylePr w:type="lastRow">
      <w:rPr>
        <w:b/>
        <w:bCs/>
      </w:rPr>
      <w:tblPr/>
      <w:tcPr>
        <w:tcBorders>
          <w:top w:val="double" w:sz="2" w:space="0" w:color="C1CAD6"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AEDF1" w:themeFill="accent1" w:themeFillTint="33"/>
      </w:tcPr>
    </w:tblStylePr>
    <w:tblStylePr w:type="band1Horz">
      <w:tblPr/>
      <w:tcPr>
        <w:shd w:val="clear" w:color="auto" w:fill="EAEDF1" w:themeFill="accent1" w:themeFillTint="33"/>
      </w:tcPr>
    </w:tblStylePr>
  </w:style>
  <w:style w:type="table" w:styleId="Gittertabel2-farve2">
    <w:name w:val="Grid Table 2 Accent 2"/>
    <w:basedOn w:val="Tabel-Normal"/>
    <w:uiPriority w:val="99"/>
    <w:rsid w:val="00E85E75"/>
    <w:rPr>
      <w:rFonts w:eastAsiaTheme="minorHAnsi" w:cstheme="minorBidi"/>
      <w:sz w:val="22"/>
      <w:szCs w:val="22"/>
    </w:rPr>
    <w:tblPr>
      <w:tblStyleRowBandSize w:val="1"/>
      <w:tblStyleColBandSize w:val="1"/>
      <w:tblBorders>
        <w:top w:val="single" w:sz="2" w:space="0" w:color="848484" w:themeColor="accent2" w:themeTint="99"/>
        <w:bottom w:val="single" w:sz="2" w:space="0" w:color="848484" w:themeColor="accent2" w:themeTint="99"/>
        <w:insideH w:val="single" w:sz="2" w:space="0" w:color="848484" w:themeColor="accent2" w:themeTint="99"/>
        <w:insideV w:val="single" w:sz="2" w:space="0" w:color="848484" w:themeColor="accent2" w:themeTint="99"/>
      </w:tblBorders>
    </w:tblPr>
    <w:tblStylePr w:type="firstRow">
      <w:rPr>
        <w:b/>
        <w:bCs/>
      </w:rPr>
      <w:tblPr/>
      <w:tcPr>
        <w:tcBorders>
          <w:top w:val="nil"/>
          <w:bottom w:val="single" w:sz="12" w:space="0" w:color="848484" w:themeColor="accent2" w:themeTint="99"/>
          <w:insideH w:val="nil"/>
          <w:insideV w:val="nil"/>
        </w:tcBorders>
        <w:shd w:val="clear" w:color="auto" w:fill="FFFFFF" w:themeFill="background1"/>
      </w:tcPr>
    </w:tblStylePr>
    <w:tblStylePr w:type="lastRow">
      <w:rPr>
        <w:b/>
        <w:bCs/>
      </w:rPr>
      <w:tblPr/>
      <w:tcPr>
        <w:tcBorders>
          <w:top w:val="double" w:sz="2" w:space="0" w:color="848484"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6D6D6" w:themeFill="accent2" w:themeFillTint="33"/>
      </w:tcPr>
    </w:tblStylePr>
    <w:tblStylePr w:type="band1Horz">
      <w:tblPr/>
      <w:tcPr>
        <w:shd w:val="clear" w:color="auto" w:fill="D6D6D6" w:themeFill="accent2" w:themeFillTint="33"/>
      </w:tcPr>
    </w:tblStylePr>
  </w:style>
  <w:style w:type="table" w:styleId="Gittertabel2-farve3">
    <w:name w:val="Grid Table 2 Accent 3"/>
    <w:basedOn w:val="Tabel-Normal"/>
    <w:uiPriority w:val="99"/>
    <w:rsid w:val="00E85E75"/>
    <w:rPr>
      <w:rFonts w:eastAsiaTheme="minorHAnsi" w:cstheme="minorBidi"/>
      <w:sz w:val="22"/>
      <w:szCs w:val="22"/>
    </w:rPr>
    <w:tblPr>
      <w:tblStyleRowBandSize w:val="1"/>
      <w:tblStyleColBandSize w:val="1"/>
      <w:tblBorders>
        <w:top w:val="single" w:sz="2" w:space="0" w:color="8DA2BE" w:themeColor="accent3" w:themeTint="99"/>
        <w:bottom w:val="single" w:sz="2" w:space="0" w:color="8DA2BE" w:themeColor="accent3" w:themeTint="99"/>
        <w:insideH w:val="single" w:sz="2" w:space="0" w:color="8DA2BE" w:themeColor="accent3" w:themeTint="99"/>
        <w:insideV w:val="single" w:sz="2" w:space="0" w:color="8DA2BE" w:themeColor="accent3" w:themeTint="99"/>
      </w:tblBorders>
    </w:tblPr>
    <w:tblStylePr w:type="firstRow">
      <w:rPr>
        <w:b/>
        <w:bCs/>
      </w:rPr>
      <w:tblPr/>
      <w:tcPr>
        <w:tcBorders>
          <w:top w:val="nil"/>
          <w:bottom w:val="single" w:sz="12" w:space="0" w:color="8DA2BE" w:themeColor="accent3" w:themeTint="99"/>
          <w:insideH w:val="nil"/>
          <w:insideV w:val="nil"/>
        </w:tcBorders>
        <w:shd w:val="clear" w:color="auto" w:fill="FFFFFF" w:themeFill="background1"/>
      </w:tcPr>
    </w:tblStylePr>
    <w:tblStylePr w:type="lastRow">
      <w:rPr>
        <w:b/>
        <w:bCs/>
      </w:rPr>
      <w:tblPr/>
      <w:tcPr>
        <w:tcBorders>
          <w:top w:val="double" w:sz="2" w:space="0" w:color="8DA2BE"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9E0E9" w:themeFill="accent3" w:themeFillTint="33"/>
      </w:tcPr>
    </w:tblStylePr>
    <w:tblStylePr w:type="band1Horz">
      <w:tblPr/>
      <w:tcPr>
        <w:shd w:val="clear" w:color="auto" w:fill="D9E0E9" w:themeFill="accent3" w:themeFillTint="33"/>
      </w:tcPr>
    </w:tblStylePr>
  </w:style>
  <w:style w:type="table" w:styleId="Gittertabel2-farve4">
    <w:name w:val="Grid Table 2 Accent 4"/>
    <w:basedOn w:val="Tabel-Normal"/>
    <w:uiPriority w:val="99"/>
    <w:rsid w:val="00E85E75"/>
    <w:rPr>
      <w:rFonts w:eastAsiaTheme="minorHAnsi" w:cstheme="minorBidi"/>
      <w:sz w:val="22"/>
      <w:szCs w:val="22"/>
    </w:rPr>
    <w:tblPr>
      <w:tblStyleRowBandSize w:val="1"/>
      <w:tblStyleColBandSize w:val="1"/>
      <w:tblBorders>
        <w:top w:val="single" w:sz="2" w:space="0" w:color="A3A3A3" w:themeColor="accent4" w:themeTint="99"/>
        <w:bottom w:val="single" w:sz="2" w:space="0" w:color="A3A3A3" w:themeColor="accent4" w:themeTint="99"/>
        <w:insideH w:val="single" w:sz="2" w:space="0" w:color="A3A3A3" w:themeColor="accent4" w:themeTint="99"/>
        <w:insideV w:val="single" w:sz="2" w:space="0" w:color="A3A3A3" w:themeColor="accent4" w:themeTint="99"/>
      </w:tblBorders>
    </w:tblPr>
    <w:tblStylePr w:type="firstRow">
      <w:rPr>
        <w:b/>
        <w:bCs/>
      </w:rPr>
      <w:tblPr/>
      <w:tcPr>
        <w:tcBorders>
          <w:top w:val="nil"/>
          <w:bottom w:val="single" w:sz="12" w:space="0" w:color="A3A3A3" w:themeColor="accent4" w:themeTint="99"/>
          <w:insideH w:val="nil"/>
          <w:insideV w:val="nil"/>
        </w:tcBorders>
        <w:shd w:val="clear" w:color="auto" w:fill="FFFFFF" w:themeFill="background1"/>
      </w:tcPr>
    </w:tblStylePr>
    <w:tblStylePr w:type="lastRow">
      <w:rPr>
        <w:b/>
        <w:bCs/>
      </w:rPr>
      <w:tblPr/>
      <w:tcPr>
        <w:tcBorders>
          <w:top w:val="double" w:sz="2" w:space="0" w:color="A3A3A3"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0E0E0" w:themeFill="accent4" w:themeFillTint="33"/>
      </w:tcPr>
    </w:tblStylePr>
    <w:tblStylePr w:type="band1Horz">
      <w:tblPr/>
      <w:tcPr>
        <w:shd w:val="clear" w:color="auto" w:fill="E0E0E0" w:themeFill="accent4" w:themeFillTint="33"/>
      </w:tcPr>
    </w:tblStylePr>
  </w:style>
  <w:style w:type="table" w:styleId="Gittertabel2-farve5">
    <w:name w:val="Grid Table 2 Accent 5"/>
    <w:basedOn w:val="Tabel-Normal"/>
    <w:uiPriority w:val="99"/>
    <w:rsid w:val="00E85E75"/>
    <w:rPr>
      <w:rFonts w:eastAsiaTheme="minorHAnsi" w:cstheme="minorBidi"/>
      <w:sz w:val="22"/>
      <w:szCs w:val="22"/>
    </w:rPr>
    <w:tblPr>
      <w:tblStyleRowBandSize w:val="1"/>
      <w:tblStyleColBandSize w:val="1"/>
      <w:tblBorders>
        <w:top w:val="single" w:sz="2" w:space="0" w:color="4685D1" w:themeColor="accent5" w:themeTint="99"/>
        <w:bottom w:val="single" w:sz="2" w:space="0" w:color="4685D1" w:themeColor="accent5" w:themeTint="99"/>
        <w:insideH w:val="single" w:sz="2" w:space="0" w:color="4685D1" w:themeColor="accent5" w:themeTint="99"/>
        <w:insideV w:val="single" w:sz="2" w:space="0" w:color="4685D1" w:themeColor="accent5" w:themeTint="99"/>
      </w:tblBorders>
    </w:tblPr>
    <w:tblStylePr w:type="firstRow">
      <w:rPr>
        <w:b/>
        <w:bCs/>
      </w:rPr>
      <w:tblPr/>
      <w:tcPr>
        <w:tcBorders>
          <w:top w:val="nil"/>
          <w:bottom w:val="single" w:sz="12" w:space="0" w:color="4685D1" w:themeColor="accent5" w:themeTint="99"/>
          <w:insideH w:val="nil"/>
          <w:insideV w:val="nil"/>
        </w:tcBorders>
        <w:shd w:val="clear" w:color="auto" w:fill="FFFFFF" w:themeFill="background1"/>
      </w:tcPr>
    </w:tblStylePr>
    <w:tblStylePr w:type="lastRow">
      <w:rPr>
        <w:b/>
        <w:bCs/>
      </w:rPr>
      <w:tblPr/>
      <w:tcPr>
        <w:tcBorders>
          <w:top w:val="double" w:sz="2" w:space="0" w:color="4685D1"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1D6EF" w:themeFill="accent5" w:themeFillTint="33"/>
      </w:tcPr>
    </w:tblStylePr>
    <w:tblStylePr w:type="band1Horz">
      <w:tblPr/>
      <w:tcPr>
        <w:shd w:val="clear" w:color="auto" w:fill="C1D6EF" w:themeFill="accent5" w:themeFillTint="33"/>
      </w:tcPr>
    </w:tblStylePr>
  </w:style>
  <w:style w:type="table" w:styleId="Gittertabel2-farve6">
    <w:name w:val="Grid Table 2 Accent 6"/>
    <w:basedOn w:val="Tabel-Normal"/>
    <w:uiPriority w:val="99"/>
    <w:rsid w:val="00E85E75"/>
    <w:rPr>
      <w:rFonts w:eastAsiaTheme="minorHAnsi" w:cstheme="minorBidi"/>
      <w:sz w:val="22"/>
      <w:szCs w:val="22"/>
    </w:rPr>
    <w:tblPr>
      <w:tblStyleRowBandSize w:val="1"/>
      <w:tblStyleColBandSize w:val="1"/>
      <w:tblBorders>
        <w:top w:val="single" w:sz="2" w:space="0" w:color="C1C1C1" w:themeColor="accent6" w:themeTint="99"/>
        <w:bottom w:val="single" w:sz="2" w:space="0" w:color="C1C1C1" w:themeColor="accent6" w:themeTint="99"/>
        <w:insideH w:val="single" w:sz="2" w:space="0" w:color="C1C1C1" w:themeColor="accent6" w:themeTint="99"/>
        <w:insideV w:val="single" w:sz="2" w:space="0" w:color="C1C1C1" w:themeColor="accent6" w:themeTint="99"/>
      </w:tblBorders>
    </w:tblPr>
    <w:tblStylePr w:type="firstRow">
      <w:rPr>
        <w:b/>
        <w:bCs/>
      </w:rPr>
      <w:tblPr/>
      <w:tcPr>
        <w:tcBorders>
          <w:top w:val="nil"/>
          <w:bottom w:val="single" w:sz="12" w:space="0" w:color="C1C1C1" w:themeColor="accent6" w:themeTint="99"/>
          <w:insideH w:val="nil"/>
          <w:insideV w:val="nil"/>
        </w:tcBorders>
        <w:shd w:val="clear" w:color="auto" w:fill="FFFFFF" w:themeFill="background1"/>
      </w:tcPr>
    </w:tblStylePr>
    <w:tblStylePr w:type="lastRow">
      <w:rPr>
        <w:b/>
        <w:bCs/>
      </w:rPr>
      <w:tblPr/>
      <w:tcPr>
        <w:tcBorders>
          <w:top w:val="double" w:sz="2" w:space="0" w:color="C1C1C1"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AEAEA" w:themeFill="accent6" w:themeFillTint="33"/>
      </w:tcPr>
    </w:tblStylePr>
    <w:tblStylePr w:type="band1Horz">
      <w:tblPr/>
      <w:tcPr>
        <w:shd w:val="clear" w:color="auto" w:fill="EAEAEA" w:themeFill="accent6" w:themeFillTint="33"/>
      </w:tcPr>
    </w:tblStylePr>
  </w:style>
  <w:style w:type="table" w:styleId="Gittertabel3">
    <w:name w:val="Grid Table 3"/>
    <w:basedOn w:val="Tabel-Normal"/>
    <w:uiPriority w:val="99"/>
    <w:rsid w:val="00E85E75"/>
    <w:rPr>
      <w:rFonts w:eastAsiaTheme="minorHAnsi" w:cstheme="minorBidi"/>
      <w:sz w:val="22"/>
      <w:szCs w:val="22"/>
    </w:rPr>
    <w:tblPr>
      <w:tblStyleRowBandSize w:val="1"/>
      <w:tblStyleColBandSize w:val="1"/>
      <w:tblBorders>
        <w:top w:val="single" w:sz="4" w:space="0" w:color="848484" w:themeColor="text1" w:themeTint="99"/>
        <w:left w:val="single" w:sz="4" w:space="0" w:color="848484" w:themeColor="text1" w:themeTint="99"/>
        <w:bottom w:val="single" w:sz="4" w:space="0" w:color="848484" w:themeColor="text1" w:themeTint="99"/>
        <w:right w:val="single" w:sz="4" w:space="0" w:color="848484" w:themeColor="text1" w:themeTint="99"/>
        <w:insideH w:val="single" w:sz="4" w:space="0" w:color="848484" w:themeColor="text1" w:themeTint="99"/>
        <w:insideV w:val="single" w:sz="4" w:space="0" w:color="848484"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6D6D6" w:themeFill="text1" w:themeFillTint="33"/>
      </w:tcPr>
    </w:tblStylePr>
    <w:tblStylePr w:type="band1Horz">
      <w:tblPr/>
      <w:tcPr>
        <w:shd w:val="clear" w:color="auto" w:fill="D6D6D6" w:themeFill="text1" w:themeFillTint="33"/>
      </w:tcPr>
    </w:tblStylePr>
    <w:tblStylePr w:type="neCell">
      <w:tblPr/>
      <w:tcPr>
        <w:tcBorders>
          <w:bottom w:val="single" w:sz="4" w:space="0" w:color="848484" w:themeColor="text1" w:themeTint="99"/>
        </w:tcBorders>
      </w:tcPr>
    </w:tblStylePr>
    <w:tblStylePr w:type="nwCell">
      <w:tblPr/>
      <w:tcPr>
        <w:tcBorders>
          <w:bottom w:val="single" w:sz="4" w:space="0" w:color="848484" w:themeColor="text1" w:themeTint="99"/>
        </w:tcBorders>
      </w:tcPr>
    </w:tblStylePr>
    <w:tblStylePr w:type="seCell">
      <w:tblPr/>
      <w:tcPr>
        <w:tcBorders>
          <w:top w:val="single" w:sz="4" w:space="0" w:color="848484" w:themeColor="text1" w:themeTint="99"/>
        </w:tcBorders>
      </w:tcPr>
    </w:tblStylePr>
    <w:tblStylePr w:type="swCell">
      <w:tblPr/>
      <w:tcPr>
        <w:tcBorders>
          <w:top w:val="single" w:sz="4" w:space="0" w:color="848484" w:themeColor="text1" w:themeTint="99"/>
        </w:tcBorders>
      </w:tcPr>
    </w:tblStylePr>
  </w:style>
  <w:style w:type="table" w:styleId="Gittertabel3-farve1">
    <w:name w:val="Grid Table 3 Accent 1"/>
    <w:basedOn w:val="Tabel-Normal"/>
    <w:uiPriority w:val="99"/>
    <w:rsid w:val="00E85E75"/>
    <w:rPr>
      <w:rFonts w:eastAsiaTheme="minorHAnsi" w:cstheme="minorBidi"/>
      <w:sz w:val="22"/>
      <w:szCs w:val="22"/>
    </w:rPr>
    <w:tblPr>
      <w:tblStyleRowBandSize w:val="1"/>
      <w:tblStyleColBandSize w:val="1"/>
      <w:tblBorders>
        <w:top w:val="single" w:sz="4" w:space="0" w:color="C1CAD6" w:themeColor="accent1" w:themeTint="99"/>
        <w:left w:val="single" w:sz="4" w:space="0" w:color="C1CAD6" w:themeColor="accent1" w:themeTint="99"/>
        <w:bottom w:val="single" w:sz="4" w:space="0" w:color="C1CAD6" w:themeColor="accent1" w:themeTint="99"/>
        <w:right w:val="single" w:sz="4" w:space="0" w:color="C1CAD6" w:themeColor="accent1" w:themeTint="99"/>
        <w:insideH w:val="single" w:sz="4" w:space="0" w:color="C1CAD6" w:themeColor="accent1" w:themeTint="99"/>
        <w:insideV w:val="single" w:sz="4" w:space="0" w:color="C1CAD6"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AEDF1" w:themeFill="accent1" w:themeFillTint="33"/>
      </w:tcPr>
    </w:tblStylePr>
    <w:tblStylePr w:type="band1Horz">
      <w:tblPr/>
      <w:tcPr>
        <w:shd w:val="clear" w:color="auto" w:fill="EAEDF1" w:themeFill="accent1" w:themeFillTint="33"/>
      </w:tcPr>
    </w:tblStylePr>
    <w:tblStylePr w:type="neCell">
      <w:tblPr/>
      <w:tcPr>
        <w:tcBorders>
          <w:bottom w:val="single" w:sz="4" w:space="0" w:color="C1CAD6" w:themeColor="accent1" w:themeTint="99"/>
        </w:tcBorders>
      </w:tcPr>
    </w:tblStylePr>
    <w:tblStylePr w:type="nwCell">
      <w:tblPr/>
      <w:tcPr>
        <w:tcBorders>
          <w:bottom w:val="single" w:sz="4" w:space="0" w:color="C1CAD6" w:themeColor="accent1" w:themeTint="99"/>
        </w:tcBorders>
      </w:tcPr>
    </w:tblStylePr>
    <w:tblStylePr w:type="seCell">
      <w:tblPr/>
      <w:tcPr>
        <w:tcBorders>
          <w:top w:val="single" w:sz="4" w:space="0" w:color="C1CAD6" w:themeColor="accent1" w:themeTint="99"/>
        </w:tcBorders>
      </w:tcPr>
    </w:tblStylePr>
    <w:tblStylePr w:type="swCell">
      <w:tblPr/>
      <w:tcPr>
        <w:tcBorders>
          <w:top w:val="single" w:sz="4" w:space="0" w:color="C1CAD6" w:themeColor="accent1" w:themeTint="99"/>
        </w:tcBorders>
      </w:tcPr>
    </w:tblStylePr>
  </w:style>
  <w:style w:type="table" w:styleId="Gittertabel3-farve2">
    <w:name w:val="Grid Table 3 Accent 2"/>
    <w:basedOn w:val="Tabel-Normal"/>
    <w:uiPriority w:val="99"/>
    <w:rsid w:val="00E85E75"/>
    <w:rPr>
      <w:rFonts w:eastAsiaTheme="minorHAnsi" w:cstheme="minorBidi"/>
      <w:sz w:val="22"/>
      <w:szCs w:val="22"/>
    </w:rPr>
    <w:tblPr>
      <w:tblStyleRowBandSize w:val="1"/>
      <w:tblStyleColBandSize w:val="1"/>
      <w:tblBorders>
        <w:top w:val="single" w:sz="4" w:space="0" w:color="848484" w:themeColor="accent2" w:themeTint="99"/>
        <w:left w:val="single" w:sz="4" w:space="0" w:color="848484" w:themeColor="accent2" w:themeTint="99"/>
        <w:bottom w:val="single" w:sz="4" w:space="0" w:color="848484" w:themeColor="accent2" w:themeTint="99"/>
        <w:right w:val="single" w:sz="4" w:space="0" w:color="848484" w:themeColor="accent2" w:themeTint="99"/>
        <w:insideH w:val="single" w:sz="4" w:space="0" w:color="848484" w:themeColor="accent2" w:themeTint="99"/>
        <w:insideV w:val="single" w:sz="4" w:space="0" w:color="848484"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6D6D6" w:themeFill="accent2" w:themeFillTint="33"/>
      </w:tcPr>
    </w:tblStylePr>
    <w:tblStylePr w:type="band1Horz">
      <w:tblPr/>
      <w:tcPr>
        <w:shd w:val="clear" w:color="auto" w:fill="D6D6D6" w:themeFill="accent2" w:themeFillTint="33"/>
      </w:tcPr>
    </w:tblStylePr>
    <w:tblStylePr w:type="neCell">
      <w:tblPr/>
      <w:tcPr>
        <w:tcBorders>
          <w:bottom w:val="single" w:sz="4" w:space="0" w:color="848484" w:themeColor="accent2" w:themeTint="99"/>
        </w:tcBorders>
      </w:tcPr>
    </w:tblStylePr>
    <w:tblStylePr w:type="nwCell">
      <w:tblPr/>
      <w:tcPr>
        <w:tcBorders>
          <w:bottom w:val="single" w:sz="4" w:space="0" w:color="848484" w:themeColor="accent2" w:themeTint="99"/>
        </w:tcBorders>
      </w:tcPr>
    </w:tblStylePr>
    <w:tblStylePr w:type="seCell">
      <w:tblPr/>
      <w:tcPr>
        <w:tcBorders>
          <w:top w:val="single" w:sz="4" w:space="0" w:color="848484" w:themeColor="accent2" w:themeTint="99"/>
        </w:tcBorders>
      </w:tcPr>
    </w:tblStylePr>
    <w:tblStylePr w:type="swCell">
      <w:tblPr/>
      <w:tcPr>
        <w:tcBorders>
          <w:top w:val="single" w:sz="4" w:space="0" w:color="848484" w:themeColor="accent2" w:themeTint="99"/>
        </w:tcBorders>
      </w:tcPr>
    </w:tblStylePr>
  </w:style>
  <w:style w:type="table" w:styleId="Gittertabel3-farve3">
    <w:name w:val="Grid Table 3 Accent 3"/>
    <w:basedOn w:val="Tabel-Normal"/>
    <w:uiPriority w:val="99"/>
    <w:rsid w:val="00E85E75"/>
    <w:rPr>
      <w:rFonts w:eastAsiaTheme="minorHAnsi" w:cstheme="minorBidi"/>
      <w:sz w:val="22"/>
      <w:szCs w:val="22"/>
    </w:rPr>
    <w:tblPr>
      <w:tblStyleRowBandSize w:val="1"/>
      <w:tblStyleColBandSize w:val="1"/>
      <w:tblBorders>
        <w:top w:val="single" w:sz="4" w:space="0" w:color="8DA2BE" w:themeColor="accent3" w:themeTint="99"/>
        <w:left w:val="single" w:sz="4" w:space="0" w:color="8DA2BE" w:themeColor="accent3" w:themeTint="99"/>
        <w:bottom w:val="single" w:sz="4" w:space="0" w:color="8DA2BE" w:themeColor="accent3" w:themeTint="99"/>
        <w:right w:val="single" w:sz="4" w:space="0" w:color="8DA2BE" w:themeColor="accent3" w:themeTint="99"/>
        <w:insideH w:val="single" w:sz="4" w:space="0" w:color="8DA2BE" w:themeColor="accent3" w:themeTint="99"/>
        <w:insideV w:val="single" w:sz="4" w:space="0" w:color="8DA2BE"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E0E9" w:themeFill="accent3" w:themeFillTint="33"/>
      </w:tcPr>
    </w:tblStylePr>
    <w:tblStylePr w:type="band1Horz">
      <w:tblPr/>
      <w:tcPr>
        <w:shd w:val="clear" w:color="auto" w:fill="D9E0E9" w:themeFill="accent3" w:themeFillTint="33"/>
      </w:tcPr>
    </w:tblStylePr>
    <w:tblStylePr w:type="neCell">
      <w:tblPr/>
      <w:tcPr>
        <w:tcBorders>
          <w:bottom w:val="single" w:sz="4" w:space="0" w:color="8DA2BE" w:themeColor="accent3" w:themeTint="99"/>
        </w:tcBorders>
      </w:tcPr>
    </w:tblStylePr>
    <w:tblStylePr w:type="nwCell">
      <w:tblPr/>
      <w:tcPr>
        <w:tcBorders>
          <w:bottom w:val="single" w:sz="4" w:space="0" w:color="8DA2BE" w:themeColor="accent3" w:themeTint="99"/>
        </w:tcBorders>
      </w:tcPr>
    </w:tblStylePr>
    <w:tblStylePr w:type="seCell">
      <w:tblPr/>
      <w:tcPr>
        <w:tcBorders>
          <w:top w:val="single" w:sz="4" w:space="0" w:color="8DA2BE" w:themeColor="accent3" w:themeTint="99"/>
        </w:tcBorders>
      </w:tcPr>
    </w:tblStylePr>
    <w:tblStylePr w:type="swCell">
      <w:tblPr/>
      <w:tcPr>
        <w:tcBorders>
          <w:top w:val="single" w:sz="4" w:space="0" w:color="8DA2BE" w:themeColor="accent3" w:themeTint="99"/>
        </w:tcBorders>
      </w:tcPr>
    </w:tblStylePr>
  </w:style>
  <w:style w:type="table" w:styleId="Gittertabel3-farve4">
    <w:name w:val="Grid Table 3 Accent 4"/>
    <w:basedOn w:val="Tabel-Normal"/>
    <w:uiPriority w:val="99"/>
    <w:rsid w:val="00E85E75"/>
    <w:rPr>
      <w:rFonts w:eastAsiaTheme="minorHAnsi" w:cstheme="minorBidi"/>
      <w:sz w:val="22"/>
      <w:szCs w:val="22"/>
    </w:rPr>
    <w:tblPr>
      <w:tblStyleRowBandSize w:val="1"/>
      <w:tblStyleColBandSize w:val="1"/>
      <w:tblBorders>
        <w:top w:val="single" w:sz="4" w:space="0" w:color="A3A3A3" w:themeColor="accent4" w:themeTint="99"/>
        <w:left w:val="single" w:sz="4" w:space="0" w:color="A3A3A3" w:themeColor="accent4" w:themeTint="99"/>
        <w:bottom w:val="single" w:sz="4" w:space="0" w:color="A3A3A3" w:themeColor="accent4" w:themeTint="99"/>
        <w:right w:val="single" w:sz="4" w:space="0" w:color="A3A3A3" w:themeColor="accent4" w:themeTint="99"/>
        <w:insideH w:val="single" w:sz="4" w:space="0" w:color="A3A3A3" w:themeColor="accent4" w:themeTint="99"/>
        <w:insideV w:val="single" w:sz="4" w:space="0" w:color="A3A3A3"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0E0E0" w:themeFill="accent4" w:themeFillTint="33"/>
      </w:tcPr>
    </w:tblStylePr>
    <w:tblStylePr w:type="band1Horz">
      <w:tblPr/>
      <w:tcPr>
        <w:shd w:val="clear" w:color="auto" w:fill="E0E0E0" w:themeFill="accent4" w:themeFillTint="33"/>
      </w:tcPr>
    </w:tblStylePr>
    <w:tblStylePr w:type="neCell">
      <w:tblPr/>
      <w:tcPr>
        <w:tcBorders>
          <w:bottom w:val="single" w:sz="4" w:space="0" w:color="A3A3A3" w:themeColor="accent4" w:themeTint="99"/>
        </w:tcBorders>
      </w:tcPr>
    </w:tblStylePr>
    <w:tblStylePr w:type="nwCell">
      <w:tblPr/>
      <w:tcPr>
        <w:tcBorders>
          <w:bottom w:val="single" w:sz="4" w:space="0" w:color="A3A3A3" w:themeColor="accent4" w:themeTint="99"/>
        </w:tcBorders>
      </w:tcPr>
    </w:tblStylePr>
    <w:tblStylePr w:type="seCell">
      <w:tblPr/>
      <w:tcPr>
        <w:tcBorders>
          <w:top w:val="single" w:sz="4" w:space="0" w:color="A3A3A3" w:themeColor="accent4" w:themeTint="99"/>
        </w:tcBorders>
      </w:tcPr>
    </w:tblStylePr>
    <w:tblStylePr w:type="swCell">
      <w:tblPr/>
      <w:tcPr>
        <w:tcBorders>
          <w:top w:val="single" w:sz="4" w:space="0" w:color="A3A3A3" w:themeColor="accent4" w:themeTint="99"/>
        </w:tcBorders>
      </w:tcPr>
    </w:tblStylePr>
  </w:style>
  <w:style w:type="table" w:styleId="Gittertabel3-farve5">
    <w:name w:val="Grid Table 3 Accent 5"/>
    <w:basedOn w:val="Tabel-Normal"/>
    <w:uiPriority w:val="99"/>
    <w:rsid w:val="00E85E75"/>
    <w:rPr>
      <w:rFonts w:eastAsiaTheme="minorHAnsi" w:cstheme="minorBidi"/>
      <w:sz w:val="22"/>
      <w:szCs w:val="22"/>
    </w:rPr>
    <w:tblPr>
      <w:tblStyleRowBandSize w:val="1"/>
      <w:tblStyleColBandSize w:val="1"/>
      <w:tblBorders>
        <w:top w:val="single" w:sz="4" w:space="0" w:color="4685D1" w:themeColor="accent5" w:themeTint="99"/>
        <w:left w:val="single" w:sz="4" w:space="0" w:color="4685D1" w:themeColor="accent5" w:themeTint="99"/>
        <w:bottom w:val="single" w:sz="4" w:space="0" w:color="4685D1" w:themeColor="accent5" w:themeTint="99"/>
        <w:right w:val="single" w:sz="4" w:space="0" w:color="4685D1" w:themeColor="accent5" w:themeTint="99"/>
        <w:insideH w:val="single" w:sz="4" w:space="0" w:color="4685D1" w:themeColor="accent5" w:themeTint="99"/>
        <w:insideV w:val="single" w:sz="4" w:space="0" w:color="4685D1"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1D6EF" w:themeFill="accent5" w:themeFillTint="33"/>
      </w:tcPr>
    </w:tblStylePr>
    <w:tblStylePr w:type="band1Horz">
      <w:tblPr/>
      <w:tcPr>
        <w:shd w:val="clear" w:color="auto" w:fill="C1D6EF" w:themeFill="accent5" w:themeFillTint="33"/>
      </w:tcPr>
    </w:tblStylePr>
    <w:tblStylePr w:type="neCell">
      <w:tblPr/>
      <w:tcPr>
        <w:tcBorders>
          <w:bottom w:val="single" w:sz="4" w:space="0" w:color="4685D1" w:themeColor="accent5" w:themeTint="99"/>
        </w:tcBorders>
      </w:tcPr>
    </w:tblStylePr>
    <w:tblStylePr w:type="nwCell">
      <w:tblPr/>
      <w:tcPr>
        <w:tcBorders>
          <w:bottom w:val="single" w:sz="4" w:space="0" w:color="4685D1" w:themeColor="accent5" w:themeTint="99"/>
        </w:tcBorders>
      </w:tcPr>
    </w:tblStylePr>
    <w:tblStylePr w:type="seCell">
      <w:tblPr/>
      <w:tcPr>
        <w:tcBorders>
          <w:top w:val="single" w:sz="4" w:space="0" w:color="4685D1" w:themeColor="accent5" w:themeTint="99"/>
        </w:tcBorders>
      </w:tcPr>
    </w:tblStylePr>
    <w:tblStylePr w:type="swCell">
      <w:tblPr/>
      <w:tcPr>
        <w:tcBorders>
          <w:top w:val="single" w:sz="4" w:space="0" w:color="4685D1" w:themeColor="accent5" w:themeTint="99"/>
        </w:tcBorders>
      </w:tcPr>
    </w:tblStylePr>
  </w:style>
  <w:style w:type="table" w:styleId="Gittertabel3-farve6">
    <w:name w:val="Grid Table 3 Accent 6"/>
    <w:basedOn w:val="Tabel-Normal"/>
    <w:uiPriority w:val="99"/>
    <w:rsid w:val="00E85E75"/>
    <w:rPr>
      <w:rFonts w:eastAsiaTheme="minorHAnsi" w:cstheme="minorBidi"/>
      <w:sz w:val="22"/>
      <w:szCs w:val="22"/>
    </w:rPr>
    <w:tblPr>
      <w:tblStyleRowBandSize w:val="1"/>
      <w:tblStyleColBandSize w:val="1"/>
      <w:tblBorders>
        <w:top w:val="single" w:sz="4" w:space="0" w:color="C1C1C1" w:themeColor="accent6" w:themeTint="99"/>
        <w:left w:val="single" w:sz="4" w:space="0" w:color="C1C1C1" w:themeColor="accent6" w:themeTint="99"/>
        <w:bottom w:val="single" w:sz="4" w:space="0" w:color="C1C1C1" w:themeColor="accent6" w:themeTint="99"/>
        <w:right w:val="single" w:sz="4" w:space="0" w:color="C1C1C1" w:themeColor="accent6" w:themeTint="99"/>
        <w:insideH w:val="single" w:sz="4" w:space="0" w:color="C1C1C1" w:themeColor="accent6" w:themeTint="99"/>
        <w:insideV w:val="single" w:sz="4" w:space="0" w:color="C1C1C1"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AEAEA" w:themeFill="accent6" w:themeFillTint="33"/>
      </w:tcPr>
    </w:tblStylePr>
    <w:tblStylePr w:type="band1Horz">
      <w:tblPr/>
      <w:tcPr>
        <w:shd w:val="clear" w:color="auto" w:fill="EAEAEA" w:themeFill="accent6" w:themeFillTint="33"/>
      </w:tcPr>
    </w:tblStylePr>
    <w:tblStylePr w:type="neCell">
      <w:tblPr/>
      <w:tcPr>
        <w:tcBorders>
          <w:bottom w:val="single" w:sz="4" w:space="0" w:color="C1C1C1" w:themeColor="accent6" w:themeTint="99"/>
        </w:tcBorders>
      </w:tcPr>
    </w:tblStylePr>
    <w:tblStylePr w:type="nwCell">
      <w:tblPr/>
      <w:tcPr>
        <w:tcBorders>
          <w:bottom w:val="single" w:sz="4" w:space="0" w:color="C1C1C1" w:themeColor="accent6" w:themeTint="99"/>
        </w:tcBorders>
      </w:tcPr>
    </w:tblStylePr>
    <w:tblStylePr w:type="seCell">
      <w:tblPr/>
      <w:tcPr>
        <w:tcBorders>
          <w:top w:val="single" w:sz="4" w:space="0" w:color="C1C1C1" w:themeColor="accent6" w:themeTint="99"/>
        </w:tcBorders>
      </w:tcPr>
    </w:tblStylePr>
    <w:tblStylePr w:type="swCell">
      <w:tblPr/>
      <w:tcPr>
        <w:tcBorders>
          <w:top w:val="single" w:sz="4" w:space="0" w:color="C1C1C1" w:themeColor="accent6" w:themeTint="99"/>
        </w:tcBorders>
      </w:tcPr>
    </w:tblStylePr>
  </w:style>
  <w:style w:type="table" w:styleId="Gittertabel4">
    <w:name w:val="Grid Table 4"/>
    <w:basedOn w:val="Tabel-Normal"/>
    <w:uiPriority w:val="99"/>
    <w:rsid w:val="00E85E75"/>
    <w:rPr>
      <w:rFonts w:eastAsiaTheme="minorHAnsi" w:cstheme="minorBidi"/>
      <w:sz w:val="22"/>
      <w:szCs w:val="22"/>
    </w:rPr>
    <w:tblPr>
      <w:tblStyleRowBandSize w:val="1"/>
      <w:tblStyleColBandSize w:val="1"/>
      <w:tblBorders>
        <w:top w:val="single" w:sz="4" w:space="0" w:color="848484" w:themeColor="text1" w:themeTint="99"/>
        <w:left w:val="single" w:sz="4" w:space="0" w:color="848484" w:themeColor="text1" w:themeTint="99"/>
        <w:bottom w:val="single" w:sz="4" w:space="0" w:color="848484" w:themeColor="text1" w:themeTint="99"/>
        <w:right w:val="single" w:sz="4" w:space="0" w:color="848484" w:themeColor="text1" w:themeTint="99"/>
        <w:insideH w:val="single" w:sz="4" w:space="0" w:color="848484" w:themeColor="text1" w:themeTint="99"/>
        <w:insideV w:val="single" w:sz="4" w:space="0" w:color="848484" w:themeColor="text1" w:themeTint="99"/>
      </w:tblBorders>
    </w:tblPr>
    <w:tblStylePr w:type="firstRow">
      <w:rPr>
        <w:b/>
        <w:bCs/>
        <w:color w:val="FFFFFF" w:themeColor="background1"/>
      </w:rPr>
      <w:tblPr/>
      <w:tcPr>
        <w:tcBorders>
          <w:top w:val="single" w:sz="4" w:space="0" w:color="333333" w:themeColor="text1"/>
          <w:left w:val="single" w:sz="4" w:space="0" w:color="333333" w:themeColor="text1"/>
          <w:bottom w:val="single" w:sz="4" w:space="0" w:color="333333" w:themeColor="text1"/>
          <w:right w:val="single" w:sz="4" w:space="0" w:color="333333" w:themeColor="text1"/>
          <w:insideH w:val="nil"/>
          <w:insideV w:val="nil"/>
        </w:tcBorders>
        <w:shd w:val="clear" w:color="auto" w:fill="333333" w:themeFill="text1"/>
      </w:tcPr>
    </w:tblStylePr>
    <w:tblStylePr w:type="lastRow">
      <w:rPr>
        <w:b/>
        <w:bCs/>
      </w:rPr>
      <w:tblPr/>
      <w:tcPr>
        <w:tcBorders>
          <w:top w:val="double" w:sz="4" w:space="0" w:color="333333" w:themeColor="text1"/>
        </w:tcBorders>
      </w:tcPr>
    </w:tblStylePr>
    <w:tblStylePr w:type="firstCol">
      <w:rPr>
        <w:b/>
        <w:bCs/>
      </w:rPr>
    </w:tblStylePr>
    <w:tblStylePr w:type="lastCol">
      <w:rPr>
        <w:b/>
        <w:bCs/>
      </w:rPr>
    </w:tblStylePr>
    <w:tblStylePr w:type="band1Vert">
      <w:tblPr/>
      <w:tcPr>
        <w:shd w:val="clear" w:color="auto" w:fill="D6D6D6" w:themeFill="text1" w:themeFillTint="33"/>
      </w:tcPr>
    </w:tblStylePr>
    <w:tblStylePr w:type="band1Horz">
      <w:tblPr/>
      <w:tcPr>
        <w:shd w:val="clear" w:color="auto" w:fill="D6D6D6" w:themeFill="text1" w:themeFillTint="33"/>
      </w:tcPr>
    </w:tblStylePr>
  </w:style>
  <w:style w:type="table" w:styleId="Gittertabel4-farve1">
    <w:name w:val="Grid Table 4 Accent 1"/>
    <w:basedOn w:val="Tabel-Normal"/>
    <w:uiPriority w:val="99"/>
    <w:rsid w:val="00E85E75"/>
    <w:rPr>
      <w:rFonts w:eastAsiaTheme="minorHAnsi" w:cstheme="minorBidi"/>
      <w:sz w:val="22"/>
      <w:szCs w:val="22"/>
    </w:rPr>
    <w:tblPr>
      <w:tblStyleRowBandSize w:val="1"/>
      <w:tblStyleColBandSize w:val="1"/>
      <w:tblBorders>
        <w:top w:val="single" w:sz="4" w:space="0" w:color="C1CAD6" w:themeColor="accent1" w:themeTint="99"/>
        <w:left w:val="single" w:sz="4" w:space="0" w:color="C1CAD6" w:themeColor="accent1" w:themeTint="99"/>
        <w:bottom w:val="single" w:sz="4" w:space="0" w:color="C1CAD6" w:themeColor="accent1" w:themeTint="99"/>
        <w:right w:val="single" w:sz="4" w:space="0" w:color="C1CAD6" w:themeColor="accent1" w:themeTint="99"/>
        <w:insideH w:val="single" w:sz="4" w:space="0" w:color="C1CAD6" w:themeColor="accent1" w:themeTint="99"/>
        <w:insideV w:val="single" w:sz="4" w:space="0" w:color="C1CAD6" w:themeColor="accent1" w:themeTint="99"/>
      </w:tblBorders>
    </w:tblPr>
    <w:tblStylePr w:type="firstRow">
      <w:rPr>
        <w:b/>
        <w:bCs/>
        <w:color w:val="FFFFFF" w:themeColor="background1"/>
      </w:rPr>
      <w:tblPr/>
      <w:tcPr>
        <w:tcBorders>
          <w:top w:val="single" w:sz="4" w:space="0" w:color="99A8BB" w:themeColor="accent1"/>
          <w:left w:val="single" w:sz="4" w:space="0" w:color="99A8BB" w:themeColor="accent1"/>
          <w:bottom w:val="single" w:sz="4" w:space="0" w:color="99A8BB" w:themeColor="accent1"/>
          <w:right w:val="single" w:sz="4" w:space="0" w:color="99A8BB" w:themeColor="accent1"/>
          <w:insideH w:val="nil"/>
          <w:insideV w:val="nil"/>
        </w:tcBorders>
        <w:shd w:val="clear" w:color="auto" w:fill="99A8BB" w:themeFill="accent1"/>
      </w:tcPr>
    </w:tblStylePr>
    <w:tblStylePr w:type="lastRow">
      <w:rPr>
        <w:b/>
        <w:bCs/>
      </w:rPr>
      <w:tblPr/>
      <w:tcPr>
        <w:tcBorders>
          <w:top w:val="double" w:sz="4" w:space="0" w:color="99A8BB" w:themeColor="accent1"/>
        </w:tcBorders>
      </w:tcPr>
    </w:tblStylePr>
    <w:tblStylePr w:type="firstCol">
      <w:rPr>
        <w:b/>
        <w:bCs/>
      </w:rPr>
    </w:tblStylePr>
    <w:tblStylePr w:type="lastCol">
      <w:rPr>
        <w:b/>
        <w:bCs/>
      </w:rPr>
    </w:tblStylePr>
    <w:tblStylePr w:type="band1Vert">
      <w:tblPr/>
      <w:tcPr>
        <w:shd w:val="clear" w:color="auto" w:fill="EAEDF1" w:themeFill="accent1" w:themeFillTint="33"/>
      </w:tcPr>
    </w:tblStylePr>
    <w:tblStylePr w:type="band1Horz">
      <w:tblPr/>
      <w:tcPr>
        <w:shd w:val="clear" w:color="auto" w:fill="EAEDF1" w:themeFill="accent1" w:themeFillTint="33"/>
      </w:tcPr>
    </w:tblStylePr>
  </w:style>
  <w:style w:type="table" w:styleId="Gittertabel4-farve2">
    <w:name w:val="Grid Table 4 Accent 2"/>
    <w:basedOn w:val="Tabel-Normal"/>
    <w:uiPriority w:val="99"/>
    <w:rsid w:val="00E85E75"/>
    <w:rPr>
      <w:rFonts w:eastAsiaTheme="minorHAnsi" w:cstheme="minorBidi"/>
      <w:sz w:val="22"/>
      <w:szCs w:val="22"/>
    </w:rPr>
    <w:tblPr>
      <w:tblStyleRowBandSize w:val="1"/>
      <w:tblStyleColBandSize w:val="1"/>
      <w:tblBorders>
        <w:top w:val="single" w:sz="4" w:space="0" w:color="848484" w:themeColor="accent2" w:themeTint="99"/>
        <w:left w:val="single" w:sz="4" w:space="0" w:color="848484" w:themeColor="accent2" w:themeTint="99"/>
        <w:bottom w:val="single" w:sz="4" w:space="0" w:color="848484" w:themeColor="accent2" w:themeTint="99"/>
        <w:right w:val="single" w:sz="4" w:space="0" w:color="848484" w:themeColor="accent2" w:themeTint="99"/>
        <w:insideH w:val="single" w:sz="4" w:space="0" w:color="848484" w:themeColor="accent2" w:themeTint="99"/>
        <w:insideV w:val="single" w:sz="4" w:space="0" w:color="848484" w:themeColor="accent2" w:themeTint="99"/>
      </w:tblBorders>
    </w:tblPr>
    <w:tblStylePr w:type="firstRow">
      <w:rPr>
        <w:b/>
        <w:bCs/>
        <w:color w:val="FFFFFF" w:themeColor="background1"/>
      </w:rPr>
      <w:tblPr/>
      <w:tcPr>
        <w:tcBorders>
          <w:top w:val="single" w:sz="4" w:space="0" w:color="333333" w:themeColor="accent2"/>
          <w:left w:val="single" w:sz="4" w:space="0" w:color="333333" w:themeColor="accent2"/>
          <w:bottom w:val="single" w:sz="4" w:space="0" w:color="333333" w:themeColor="accent2"/>
          <w:right w:val="single" w:sz="4" w:space="0" w:color="333333" w:themeColor="accent2"/>
          <w:insideH w:val="nil"/>
          <w:insideV w:val="nil"/>
        </w:tcBorders>
        <w:shd w:val="clear" w:color="auto" w:fill="333333" w:themeFill="accent2"/>
      </w:tcPr>
    </w:tblStylePr>
    <w:tblStylePr w:type="lastRow">
      <w:rPr>
        <w:b/>
        <w:bCs/>
      </w:rPr>
      <w:tblPr/>
      <w:tcPr>
        <w:tcBorders>
          <w:top w:val="double" w:sz="4" w:space="0" w:color="333333" w:themeColor="accent2"/>
        </w:tcBorders>
      </w:tcPr>
    </w:tblStylePr>
    <w:tblStylePr w:type="firstCol">
      <w:rPr>
        <w:b/>
        <w:bCs/>
      </w:rPr>
    </w:tblStylePr>
    <w:tblStylePr w:type="lastCol">
      <w:rPr>
        <w:b/>
        <w:bCs/>
      </w:rPr>
    </w:tblStylePr>
    <w:tblStylePr w:type="band1Vert">
      <w:tblPr/>
      <w:tcPr>
        <w:shd w:val="clear" w:color="auto" w:fill="D6D6D6" w:themeFill="accent2" w:themeFillTint="33"/>
      </w:tcPr>
    </w:tblStylePr>
    <w:tblStylePr w:type="band1Horz">
      <w:tblPr/>
      <w:tcPr>
        <w:shd w:val="clear" w:color="auto" w:fill="D6D6D6" w:themeFill="accent2" w:themeFillTint="33"/>
      </w:tcPr>
    </w:tblStylePr>
  </w:style>
  <w:style w:type="table" w:styleId="Gittertabel4-farve3">
    <w:name w:val="Grid Table 4 Accent 3"/>
    <w:basedOn w:val="Tabel-Normal"/>
    <w:uiPriority w:val="99"/>
    <w:rsid w:val="00E85E75"/>
    <w:rPr>
      <w:rFonts w:eastAsiaTheme="minorHAnsi" w:cstheme="minorBidi"/>
      <w:sz w:val="22"/>
      <w:szCs w:val="22"/>
    </w:rPr>
    <w:tblPr>
      <w:tblStyleRowBandSize w:val="1"/>
      <w:tblStyleColBandSize w:val="1"/>
      <w:tblBorders>
        <w:top w:val="single" w:sz="4" w:space="0" w:color="8DA2BE" w:themeColor="accent3" w:themeTint="99"/>
        <w:left w:val="single" w:sz="4" w:space="0" w:color="8DA2BE" w:themeColor="accent3" w:themeTint="99"/>
        <w:bottom w:val="single" w:sz="4" w:space="0" w:color="8DA2BE" w:themeColor="accent3" w:themeTint="99"/>
        <w:right w:val="single" w:sz="4" w:space="0" w:color="8DA2BE" w:themeColor="accent3" w:themeTint="99"/>
        <w:insideH w:val="single" w:sz="4" w:space="0" w:color="8DA2BE" w:themeColor="accent3" w:themeTint="99"/>
        <w:insideV w:val="single" w:sz="4" w:space="0" w:color="8DA2BE" w:themeColor="accent3" w:themeTint="99"/>
      </w:tblBorders>
    </w:tblPr>
    <w:tblStylePr w:type="firstRow">
      <w:rPr>
        <w:b/>
        <w:bCs/>
        <w:color w:val="FFFFFF" w:themeColor="background1"/>
      </w:rPr>
      <w:tblPr/>
      <w:tcPr>
        <w:tcBorders>
          <w:top w:val="single" w:sz="4" w:space="0" w:color="4D6787" w:themeColor="accent3"/>
          <w:left w:val="single" w:sz="4" w:space="0" w:color="4D6787" w:themeColor="accent3"/>
          <w:bottom w:val="single" w:sz="4" w:space="0" w:color="4D6787" w:themeColor="accent3"/>
          <w:right w:val="single" w:sz="4" w:space="0" w:color="4D6787" w:themeColor="accent3"/>
          <w:insideH w:val="nil"/>
          <w:insideV w:val="nil"/>
        </w:tcBorders>
        <w:shd w:val="clear" w:color="auto" w:fill="4D6787" w:themeFill="accent3"/>
      </w:tcPr>
    </w:tblStylePr>
    <w:tblStylePr w:type="lastRow">
      <w:rPr>
        <w:b/>
        <w:bCs/>
      </w:rPr>
      <w:tblPr/>
      <w:tcPr>
        <w:tcBorders>
          <w:top w:val="double" w:sz="4" w:space="0" w:color="4D6787" w:themeColor="accent3"/>
        </w:tcBorders>
      </w:tcPr>
    </w:tblStylePr>
    <w:tblStylePr w:type="firstCol">
      <w:rPr>
        <w:b/>
        <w:bCs/>
      </w:rPr>
    </w:tblStylePr>
    <w:tblStylePr w:type="lastCol">
      <w:rPr>
        <w:b/>
        <w:bCs/>
      </w:rPr>
    </w:tblStylePr>
    <w:tblStylePr w:type="band1Vert">
      <w:tblPr/>
      <w:tcPr>
        <w:shd w:val="clear" w:color="auto" w:fill="D9E0E9" w:themeFill="accent3" w:themeFillTint="33"/>
      </w:tcPr>
    </w:tblStylePr>
    <w:tblStylePr w:type="band1Horz">
      <w:tblPr/>
      <w:tcPr>
        <w:shd w:val="clear" w:color="auto" w:fill="D9E0E9" w:themeFill="accent3" w:themeFillTint="33"/>
      </w:tcPr>
    </w:tblStylePr>
  </w:style>
  <w:style w:type="table" w:styleId="Gittertabel4-farve4">
    <w:name w:val="Grid Table 4 Accent 4"/>
    <w:basedOn w:val="Tabel-Normal"/>
    <w:uiPriority w:val="99"/>
    <w:rsid w:val="00E85E75"/>
    <w:rPr>
      <w:rFonts w:eastAsiaTheme="minorHAnsi" w:cstheme="minorBidi"/>
      <w:sz w:val="22"/>
      <w:szCs w:val="22"/>
    </w:rPr>
    <w:tblPr>
      <w:tblStyleRowBandSize w:val="1"/>
      <w:tblStyleColBandSize w:val="1"/>
      <w:tblBorders>
        <w:top w:val="single" w:sz="4" w:space="0" w:color="A3A3A3" w:themeColor="accent4" w:themeTint="99"/>
        <w:left w:val="single" w:sz="4" w:space="0" w:color="A3A3A3" w:themeColor="accent4" w:themeTint="99"/>
        <w:bottom w:val="single" w:sz="4" w:space="0" w:color="A3A3A3" w:themeColor="accent4" w:themeTint="99"/>
        <w:right w:val="single" w:sz="4" w:space="0" w:color="A3A3A3" w:themeColor="accent4" w:themeTint="99"/>
        <w:insideH w:val="single" w:sz="4" w:space="0" w:color="A3A3A3" w:themeColor="accent4" w:themeTint="99"/>
        <w:insideV w:val="single" w:sz="4" w:space="0" w:color="A3A3A3" w:themeColor="accent4" w:themeTint="99"/>
      </w:tblBorders>
    </w:tblPr>
    <w:tblStylePr w:type="firstRow">
      <w:rPr>
        <w:b/>
        <w:bCs/>
        <w:color w:val="FFFFFF" w:themeColor="background1"/>
      </w:rPr>
      <w:tblPr/>
      <w:tcPr>
        <w:tcBorders>
          <w:top w:val="single" w:sz="4" w:space="0" w:color="666666" w:themeColor="accent4"/>
          <w:left w:val="single" w:sz="4" w:space="0" w:color="666666" w:themeColor="accent4"/>
          <w:bottom w:val="single" w:sz="4" w:space="0" w:color="666666" w:themeColor="accent4"/>
          <w:right w:val="single" w:sz="4" w:space="0" w:color="666666" w:themeColor="accent4"/>
          <w:insideH w:val="nil"/>
          <w:insideV w:val="nil"/>
        </w:tcBorders>
        <w:shd w:val="clear" w:color="auto" w:fill="666666" w:themeFill="accent4"/>
      </w:tcPr>
    </w:tblStylePr>
    <w:tblStylePr w:type="lastRow">
      <w:rPr>
        <w:b/>
        <w:bCs/>
      </w:rPr>
      <w:tblPr/>
      <w:tcPr>
        <w:tcBorders>
          <w:top w:val="double" w:sz="4" w:space="0" w:color="666666" w:themeColor="accent4"/>
        </w:tcBorders>
      </w:tcPr>
    </w:tblStylePr>
    <w:tblStylePr w:type="firstCol">
      <w:rPr>
        <w:b/>
        <w:bCs/>
      </w:rPr>
    </w:tblStylePr>
    <w:tblStylePr w:type="lastCol">
      <w:rPr>
        <w:b/>
        <w:bCs/>
      </w:rPr>
    </w:tblStylePr>
    <w:tblStylePr w:type="band1Vert">
      <w:tblPr/>
      <w:tcPr>
        <w:shd w:val="clear" w:color="auto" w:fill="E0E0E0" w:themeFill="accent4" w:themeFillTint="33"/>
      </w:tcPr>
    </w:tblStylePr>
    <w:tblStylePr w:type="band1Horz">
      <w:tblPr/>
      <w:tcPr>
        <w:shd w:val="clear" w:color="auto" w:fill="E0E0E0" w:themeFill="accent4" w:themeFillTint="33"/>
      </w:tcPr>
    </w:tblStylePr>
  </w:style>
  <w:style w:type="table" w:styleId="Gittertabel4-farve5">
    <w:name w:val="Grid Table 4 Accent 5"/>
    <w:basedOn w:val="Tabel-Normal"/>
    <w:uiPriority w:val="99"/>
    <w:rsid w:val="00E85E75"/>
    <w:rPr>
      <w:rFonts w:eastAsiaTheme="minorHAnsi" w:cstheme="minorBidi"/>
      <w:sz w:val="22"/>
      <w:szCs w:val="22"/>
    </w:rPr>
    <w:tblPr>
      <w:tblStyleRowBandSize w:val="1"/>
      <w:tblStyleColBandSize w:val="1"/>
      <w:tblBorders>
        <w:top w:val="single" w:sz="4" w:space="0" w:color="4685D1" w:themeColor="accent5" w:themeTint="99"/>
        <w:left w:val="single" w:sz="4" w:space="0" w:color="4685D1" w:themeColor="accent5" w:themeTint="99"/>
        <w:bottom w:val="single" w:sz="4" w:space="0" w:color="4685D1" w:themeColor="accent5" w:themeTint="99"/>
        <w:right w:val="single" w:sz="4" w:space="0" w:color="4685D1" w:themeColor="accent5" w:themeTint="99"/>
        <w:insideH w:val="single" w:sz="4" w:space="0" w:color="4685D1" w:themeColor="accent5" w:themeTint="99"/>
        <w:insideV w:val="single" w:sz="4" w:space="0" w:color="4685D1" w:themeColor="accent5" w:themeTint="99"/>
      </w:tblBorders>
    </w:tblPr>
    <w:tblStylePr w:type="firstRow">
      <w:rPr>
        <w:b/>
        <w:bCs/>
        <w:color w:val="FFFFFF" w:themeColor="background1"/>
      </w:rPr>
      <w:tblPr/>
      <w:tcPr>
        <w:tcBorders>
          <w:top w:val="single" w:sz="4" w:space="0" w:color="193C65" w:themeColor="accent5"/>
          <w:left w:val="single" w:sz="4" w:space="0" w:color="193C65" w:themeColor="accent5"/>
          <w:bottom w:val="single" w:sz="4" w:space="0" w:color="193C65" w:themeColor="accent5"/>
          <w:right w:val="single" w:sz="4" w:space="0" w:color="193C65" w:themeColor="accent5"/>
          <w:insideH w:val="nil"/>
          <w:insideV w:val="nil"/>
        </w:tcBorders>
        <w:shd w:val="clear" w:color="auto" w:fill="193C65" w:themeFill="accent5"/>
      </w:tcPr>
    </w:tblStylePr>
    <w:tblStylePr w:type="lastRow">
      <w:rPr>
        <w:b/>
        <w:bCs/>
      </w:rPr>
      <w:tblPr/>
      <w:tcPr>
        <w:tcBorders>
          <w:top w:val="double" w:sz="4" w:space="0" w:color="193C65" w:themeColor="accent5"/>
        </w:tcBorders>
      </w:tcPr>
    </w:tblStylePr>
    <w:tblStylePr w:type="firstCol">
      <w:rPr>
        <w:b/>
        <w:bCs/>
      </w:rPr>
    </w:tblStylePr>
    <w:tblStylePr w:type="lastCol">
      <w:rPr>
        <w:b/>
        <w:bCs/>
      </w:rPr>
    </w:tblStylePr>
    <w:tblStylePr w:type="band1Vert">
      <w:tblPr/>
      <w:tcPr>
        <w:shd w:val="clear" w:color="auto" w:fill="C1D6EF" w:themeFill="accent5" w:themeFillTint="33"/>
      </w:tcPr>
    </w:tblStylePr>
    <w:tblStylePr w:type="band1Horz">
      <w:tblPr/>
      <w:tcPr>
        <w:shd w:val="clear" w:color="auto" w:fill="C1D6EF" w:themeFill="accent5" w:themeFillTint="33"/>
      </w:tcPr>
    </w:tblStylePr>
  </w:style>
  <w:style w:type="table" w:styleId="Gittertabel4-farve6">
    <w:name w:val="Grid Table 4 Accent 6"/>
    <w:basedOn w:val="Tabel-Normal"/>
    <w:uiPriority w:val="99"/>
    <w:rsid w:val="00E85E75"/>
    <w:rPr>
      <w:rFonts w:eastAsiaTheme="minorHAnsi" w:cstheme="minorBidi"/>
      <w:sz w:val="22"/>
      <w:szCs w:val="22"/>
    </w:rPr>
    <w:tblPr>
      <w:tblStyleRowBandSize w:val="1"/>
      <w:tblStyleColBandSize w:val="1"/>
      <w:tblBorders>
        <w:top w:val="single" w:sz="4" w:space="0" w:color="C1C1C1" w:themeColor="accent6" w:themeTint="99"/>
        <w:left w:val="single" w:sz="4" w:space="0" w:color="C1C1C1" w:themeColor="accent6" w:themeTint="99"/>
        <w:bottom w:val="single" w:sz="4" w:space="0" w:color="C1C1C1" w:themeColor="accent6" w:themeTint="99"/>
        <w:right w:val="single" w:sz="4" w:space="0" w:color="C1C1C1" w:themeColor="accent6" w:themeTint="99"/>
        <w:insideH w:val="single" w:sz="4" w:space="0" w:color="C1C1C1" w:themeColor="accent6" w:themeTint="99"/>
        <w:insideV w:val="single" w:sz="4" w:space="0" w:color="C1C1C1" w:themeColor="accent6" w:themeTint="99"/>
      </w:tblBorders>
    </w:tblPr>
    <w:tblStylePr w:type="firstRow">
      <w:rPr>
        <w:b/>
        <w:bCs/>
        <w:color w:val="FFFFFF" w:themeColor="background1"/>
      </w:rPr>
      <w:tblPr/>
      <w:tcPr>
        <w:tcBorders>
          <w:top w:val="single" w:sz="4" w:space="0" w:color="999999" w:themeColor="accent6"/>
          <w:left w:val="single" w:sz="4" w:space="0" w:color="999999" w:themeColor="accent6"/>
          <w:bottom w:val="single" w:sz="4" w:space="0" w:color="999999" w:themeColor="accent6"/>
          <w:right w:val="single" w:sz="4" w:space="0" w:color="999999" w:themeColor="accent6"/>
          <w:insideH w:val="nil"/>
          <w:insideV w:val="nil"/>
        </w:tcBorders>
        <w:shd w:val="clear" w:color="auto" w:fill="999999" w:themeFill="accent6"/>
      </w:tcPr>
    </w:tblStylePr>
    <w:tblStylePr w:type="lastRow">
      <w:rPr>
        <w:b/>
        <w:bCs/>
      </w:rPr>
      <w:tblPr/>
      <w:tcPr>
        <w:tcBorders>
          <w:top w:val="double" w:sz="4" w:space="0" w:color="999999" w:themeColor="accent6"/>
        </w:tcBorders>
      </w:tcPr>
    </w:tblStylePr>
    <w:tblStylePr w:type="firstCol">
      <w:rPr>
        <w:b/>
        <w:bCs/>
      </w:rPr>
    </w:tblStylePr>
    <w:tblStylePr w:type="lastCol">
      <w:rPr>
        <w:b/>
        <w:bCs/>
      </w:rPr>
    </w:tblStylePr>
    <w:tblStylePr w:type="band1Vert">
      <w:tblPr/>
      <w:tcPr>
        <w:shd w:val="clear" w:color="auto" w:fill="EAEAEA" w:themeFill="accent6" w:themeFillTint="33"/>
      </w:tcPr>
    </w:tblStylePr>
    <w:tblStylePr w:type="band1Horz">
      <w:tblPr/>
      <w:tcPr>
        <w:shd w:val="clear" w:color="auto" w:fill="EAEAEA" w:themeFill="accent6" w:themeFillTint="33"/>
      </w:tcPr>
    </w:tblStylePr>
  </w:style>
  <w:style w:type="table" w:styleId="Gittertabel5-mrk">
    <w:name w:val="Grid Table 5 Dark"/>
    <w:basedOn w:val="Tabel-Normal"/>
    <w:uiPriority w:val="99"/>
    <w:rsid w:val="00E85E75"/>
    <w:rPr>
      <w:rFonts w:eastAsiaTheme="minorHAnsi" w:cstheme="minorBidi"/>
      <w:sz w:val="22"/>
      <w:szCs w:val="22"/>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6D6D6"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333333"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333333"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333333"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333333" w:themeFill="text1"/>
      </w:tcPr>
    </w:tblStylePr>
    <w:tblStylePr w:type="band1Vert">
      <w:tblPr/>
      <w:tcPr>
        <w:shd w:val="clear" w:color="auto" w:fill="ADADAD" w:themeFill="text1" w:themeFillTint="66"/>
      </w:tcPr>
    </w:tblStylePr>
    <w:tblStylePr w:type="band1Horz">
      <w:tblPr/>
      <w:tcPr>
        <w:shd w:val="clear" w:color="auto" w:fill="ADADAD" w:themeFill="text1" w:themeFillTint="66"/>
      </w:tcPr>
    </w:tblStylePr>
  </w:style>
  <w:style w:type="table" w:styleId="Gittertabel5-mrk-farve1">
    <w:name w:val="Grid Table 5 Dark Accent 1"/>
    <w:basedOn w:val="Tabel-Normal"/>
    <w:uiPriority w:val="99"/>
    <w:rsid w:val="00E85E75"/>
    <w:rPr>
      <w:rFonts w:eastAsiaTheme="minorHAnsi" w:cstheme="minorBidi"/>
      <w:sz w:val="22"/>
      <w:szCs w:val="22"/>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AEDF1"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9A8BB"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9A8BB"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9A8BB"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9A8BB" w:themeFill="accent1"/>
      </w:tcPr>
    </w:tblStylePr>
    <w:tblStylePr w:type="band1Vert">
      <w:tblPr/>
      <w:tcPr>
        <w:shd w:val="clear" w:color="auto" w:fill="D6DCE3" w:themeFill="accent1" w:themeFillTint="66"/>
      </w:tcPr>
    </w:tblStylePr>
    <w:tblStylePr w:type="band1Horz">
      <w:tblPr/>
      <w:tcPr>
        <w:shd w:val="clear" w:color="auto" w:fill="D6DCE3" w:themeFill="accent1" w:themeFillTint="66"/>
      </w:tcPr>
    </w:tblStylePr>
  </w:style>
  <w:style w:type="table" w:styleId="Gittertabel5-mrk-farve2">
    <w:name w:val="Grid Table 5 Dark Accent 2"/>
    <w:basedOn w:val="Tabel-Normal"/>
    <w:uiPriority w:val="99"/>
    <w:rsid w:val="00E85E75"/>
    <w:rPr>
      <w:rFonts w:eastAsiaTheme="minorHAnsi" w:cstheme="minorBidi"/>
      <w:sz w:val="22"/>
      <w:szCs w:val="22"/>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6D6D6"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333333"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333333"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333333"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333333" w:themeFill="accent2"/>
      </w:tcPr>
    </w:tblStylePr>
    <w:tblStylePr w:type="band1Vert">
      <w:tblPr/>
      <w:tcPr>
        <w:shd w:val="clear" w:color="auto" w:fill="ADADAD" w:themeFill="accent2" w:themeFillTint="66"/>
      </w:tcPr>
    </w:tblStylePr>
    <w:tblStylePr w:type="band1Horz">
      <w:tblPr/>
      <w:tcPr>
        <w:shd w:val="clear" w:color="auto" w:fill="ADADAD" w:themeFill="accent2" w:themeFillTint="66"/>
      </w:tcPr>
    </w:tblStylePr>
  </w:style>
  <w:style w:type="table" w:styleId="Gittertabel5-mrk-farve3">
    <w:name w:val="Grid Table 5 Dark Accent 3"/>
    <w:basedOn w:val="Tabel-Normal"/>
    <w:uiPriority w:val="99"/>
    <w:rsid w:val="00E85E75"/>
    <w:rPr>
      <w:rFonts w:eastAsiaTheme="minorHAnsi" w:cstheme="minorBidi"/>
      <w:sz w:val="22"/>
      <w:szCs w:val="22"/>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9E0E9"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D6787"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D6787"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D6787"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D6787" w:themeFill="accent3"/>
      </w:tcPr>
    </w:tblStylePr>
    <w:tblStylePr w:type="band1Vert">
      <w:tblPr/>
      <w:tcPr>
        <w:shd w:val="clear" w:color="auto" w:fill="B3C1D3" w:themeFill="accent3" w:themeFillTint="66"/>
      </w:tcPr>
    </w:tblStylePr>
    <w:tblStylePr w:type="band1Horz">
      <w:tblPr/>
      <w:tcPr>
        <w:shd w:val="clear" w:color="auto" w:fill="B3C1D3" w:themeFill="accent3" w:themeFillTint="66"/>
      </w:tcPr>
    </w:tblStylePr>
  </w:style>
  <w:style w:type="table" w:styleId="Gittertabel5-mrk-farve4">
    <w:name w:val="Grid Table 5 Dark Accent 4"/>
    <w:basedOn w:val="Tabel-Normal"/>
    <w:uiPriority w:val="99"/>
    <w:rsid w:val="00E85E75"/>
    <w:rPr>
      <w:rFonts w:eastAsiaTheme="minorHAnsi" w:cstheme="minorBidi"/>
      <w:sz w:val="22"/>
      <w:szCs w:val="22"/>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0E0E0"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666666"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666666"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666666"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666666" w:themeFill="accent4"/>
      </w:tcPr>
    </w:tblStylePr>
    <w:tblStylePr w:type="band1Vert">
      <w:tblPr/>
      <w:tcPr>
        <w:shd w:val="clear" w:color="auto" w:fill="C1C1C1" w:themeFill="accent4" w:themeFillTint="66"/>
      </w:tcPr>
    </w:tblStylePr>
    <w:tblStylePr w:type="band1Horz">
      <w:tblPr/>
      <w:tcPr>
        <w:shd w:val="clear" w:color="auto" w:fill="C1C1C1" w:themeFill="accent4" w:themeFillTint="66"/>
      </w:tcPr>
    </w:tblStylePr>
  </w:style>
  <w:style w:type="table" w:styleId="Gittertabel5-mrk-farve5">
    <w:name w:val="Grid Table 5 Dark Accent 5"/>
    <w:basedOn w:val="Tabel-Normal"/>
    <w:uiPriority w:val="99"/>
    <w:rsid w:val="00E85E75"/>
    <w:rPr>
      <w:rFonts w:eastAsiaTheme="minorHAnsi" w:cstheme="minorBidi"/>
      <w:sz w:val="22"/>
      <w:szCs w:val="22"/>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1D6EF"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193C65"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193C65"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193C65"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193C65" w:themeFill="accent5"/>
      </w:tcPr>
    </w:tblStylePr>
    <w:tblStylePr w:type="band1Vert">
      <w:tblPr/>
      <w:tcPr>
        <w:shd w:val="clear" w:color="auto" w:fill="83AEE0" w:themeFill="accent5" w:themeFillTint="66"/>
      </w:tcPr>
    </w:tblStylePr>
    <w:tblStylePr w:type="band1Horz">
      <w:tblPr/>
      <w:tcPr>
        <w:shd w:val="clear" w:color="auto" w:fill="83AEE0" w:themeFill="accent5" w:themeFillTint="66"/>
      </w:tcPr>
    </w:tblStylePr>
  </w:style>
  <w:style w:type="table" w:styleId="Gittertabel5-mrk-farve6">
    <w:name w:val="Grid Table 5 Dark Accent 6"/>
    <w:basedOn w:val="Tabel-Normal"/>
    <w:uiPriority w:val="99"/>
    <w:rsid w:val="00E85E75"/>
    <w:rPr>
      <w:rFonts w:eastAsiaTheme="minorHAnsi" w:cstheme="minorBidi"/>
      <w:sz w:val="22"/>
      <w:szCs w:val="22"/>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AEAEA"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99999"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99999"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99999"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99999" w:themeFill="accent6"/>
      </w:tcPr>
    </w:tblStylePr>
    <w:tblStylePr w:type="band1Vert">
      <w:tblPr/>
      <w:tcPr>
        <w:shd w:val="clear" w:color="auto" w:fill="D6D6D6" w:themeFill="accent6" w:themeFillTint="66"/>
      </w:tcPr>
    </w:tblStylePr>
    <w:tblStylePr w:type="band1Horz">
      <w:tblPr/>
      <w:tcPr>
        <w:shd w:val="clear" w:color="auto" w:fill="D6D6D6" w:themeFill="accent6" w:themeFillTint="66"/>
      </w:tcPr>
    </w:tblStylePr>
  </w:style>
  <w:style w:type="table" w:styleId="Gittertabel6-farverig">
    <w:name w:val="Grid Table 6 Colorful"/>
    <w:basedOn w:val="Tabel-Normal"/>
    <w:uiPriority w:val="99"/>
    <w:rsid w:val="00E85E75"/>
    <w:rPr>
      <w:rFonts w:eastAsiaTheme="minorHAnsi" w:cstheme="minorBidi"/>
      <w:color w:val="333333" w:themeColor="text1"/>
      <w:sz w:val="22"/>
      <w:szCs w:val="22"/>
    </w:rPr>
    <w:tblPr>
      <w:tblStyleRowBandSize w:val="1"/>
      <w:tblStyleColBandSize w:val="1"/>
      <w:tblBorders>
        <w:top w:val="single" w:sz="4" w:space="0" w:color="848484" w:themeColor="text1" w:themeTint="99"/>
        <w:left w:val="single" w:sz="4" w:space="0" w:color="848484" w:themeColor="text1" w:themeTint="99"/>
        <w:bottom w:val="single" w:sz="4" w:space="0" w:color="848484" w:themeColor="text1" w:themeTint="99"/>
        <w:right w:val="single" w:sz="4" w:space="0" w:color="848484" w:themeColor="text1" w:themeTint="99"/>
        <w:insideH w:val="single" w:sz="4" w:space="0" w:color="848484" w:themeColor="text1" w:themeTint="99"/>
        <w:insideV w:val="single" w:sz="4" w:space="0" w:color="848484" w:themeColor="text1" w:themeTint="99"/>
      </w:tblBorders>
    </w:tblPr>
    <w:tblStylePr w:type="firstRow">
      <w:rPr>
        <w:b/>
        <w:bCs/>
      </w:rPr>
      <w:tblPr/>
      <w:tcPr>
        <w:tcBorders>
          <w:bottom w:val="single" w:sz="12" w:space="0" w:color="848484" w:themeColor="text1" w:themeTint="99"/>
        </w:tcBorders>
      </w:tcPr>
    </w:tblStylePr>
    <w:tblStylePr w:type="lastRow">
      <w:rPr>
        <w:b/>
        <w:bCs/>
      </w:rPr>
      <w:tblPr/>
      <w:tcPr>
        <w:tcBorders>
          <w:top w:val="double" w:sz="4" w:space="0" w:color="848484" w:themeColor="text1" w:themeTint="99"/>
        </w:tcBorders>
      </w:tcPr>
    </w:tblStylePr>
    <w:tblStylePr w:type="firstCol">
      <w:rPr>
        <w:b/>
        <w:bCs/>
      </w:rPr>
    </w:tblStylePr>
    <w:tblStylePr w:type="lastCol">
      <w:rPr>
        <w:b/>
        <w:bCs/>
      </w:rPr>
    </w:tblStylePr>
    <w:tblStylePr w:type="band1Vert">
      <w:tblPr/>
      <w:tcPr>
        <w:shd w:val="clear" w:color="auto" w:fill="D6D6D6" w:themeFill="text1" w:themeFillTint="33"/>
      </w:tcPr>
    </w:tblStylePr>
    <w:tblStylePr w:type="band1Horz">
      <w:tblPr/>
      <w:tcPr>
        <w:shd w:val="clear" w:color="auto" w:fill="D6D6D6" w:themeFill="text1" w:themeFillTint="33"/>
      </w:tcPr>
    </w:tblStylePr>
  </w:style>
  <w:style w:type="table" w:styleId="Gittertabel6-farverig-farve1">
    <w:name w:val="Grid Table 6 Colorful Accent 1"/>
    <w:basedOn w:val="Tabel-Normal"/>
    <w:uiPriority w:val="99"/>
    <w:rsid w:val="00E85E75"/>
    <w:rPr>
      <w:rFonts w:eastAsiaTheme="minorHAnsi" w:cstheme="minorBidi"/>
      <w:color w:val="667C98" w:themeColor="accent1" w:themeShade="BF"/>
      <w:sz w:val="22"/>
      <w:szCs w:val="22"/>
    </w:rPr>
    <w:tblPr>
      <w:tblStyleRowBandSize w:val="1"/>
      <w:tblStyleColBandSize w:val="1"/>
      <w:tblBorders>
        <w:top w:val="single" w:sz="4" w:space="0" w:color="C1CAD6" w:themeColor="accent1" w:themeTint="99"/>
        <w:left w:val="single" w:sz="4" w:space="0" w:color="C1CAD6" w:themeColor="accent1" w:themeTint="99"/>
        <w:bottom w:val="single" w:sz="4" w:space="0" w:color="C1CAD6" w:themeColor="accent1" w:themeTint="99"/>
        <w:right w:val="single" w:sz="4" w:space="0" w:color="C1CAD6" w:themeColor="accent1" w:themeTint="99"/>
        <w:insideH w:val="single" w:sz="4" w:space="0" w:color="C1CAD6" w:themeColor="accent1" w:themeTint="99"/>
        <w:insideV w:val="single" w:sz="4" w:space="0" w:color="C1CAD6" w:themeColor="accent1" w:themeTint="99"/>
      </w:tblBorders>
    </w:tblPr>
    <w:tblStylePr w:type="firstRow">
      <w:rPr>
        <w:b/>
        <w:bCs/>
      </w:rPr>
      <w:tblPr/>
      <w:tcPr>
        <w:tcBorders>
          <w:bottom w:val="single" w:sz="12" w:space="0" w:color="C1CAD6" w:themeColor="accent1" w:themeTint="99"/>
        </w:tcBorders>
      </w:tcPr>
    </w:tblStylePr>
    <w:tblStylePr w:type="lastRow">
      <w:rPr>
        <w:b/>
        <w:bCs/>
      </w:rPr>
      <w:tblPr/>
      <w:tcPr>
        <w:tcBorders>
          <w:top w:val="double" w:sz="4" w:space="0" w:color="C1CAD6" w:themeColor="accent1" w:themeTint="99"/>
        </w:tcBorders>
      </w:tcPr>
    </w:tblStylePr>
    <w:tblStylePr w:type="firstCol">
      <w:rPr>
        <w:b/>
        <w:bCs/>
      </w:rPr>
    </w:tblStylePr>
    <w:tblStylePr w:type="lastCol">
      <w:rPr>
        <w:b/>
        <w:bCs/>
      </w:rPr>
    </w:tblStylePr>
    <w:tblStylePr w:type="band1Vert">
      <w:tblPr/>
      <w:tcPr>
        <w:shd w:val="clear" w:color="auto" w:fill="EAEDF1" w:themeFill="accent1" w:themeFillTint="33"/>
      </w:tcPr>
    </w:tblStylePr>
    <w:tblStylePr w:type="band1Horz">
      <w:tblPr/>
      <w:tcPr>
        <w:shd w:val="clear" w:color="auto" w:fill="EAEDF1" w:themeFill="accent1" w:themeFillTint="33"/>
      </w:tcPr>
    </w:tblStylePr>
  </w:style>
  <w:style w:type="table" w:styleId="Gittertabel6-farverig-farve2">
    <w:name w:val="Grid Table 6 Colorful Accent 2"/>
    <w:basedOn w:val="Tabel-Normal"/>
    <w:uiPriority w:val="99"/>
    <w:rsid w:val="00E85E75"/>
    <w:rPr>
      <w:rFonts w:eastAsiaTheme="minorHAnsi" w:cstheme="minorBidi"/>
      <w:color w:val="262626" w:themeColor="accent2" w:themeShade="BF"/>
      <w:sz w:val="22"/>
      <w:szCs w:val="22"/>
    </w:rPr>
    <w:tblPr>
      <w:tblStyleRowBandSize w:val="1"/>
      <w:tblStyleColBandSize w:val="1"/>
      <w:tblBorders>
        <w:top w:val="single" w:sz="4" w:space="0" w:color="848484" w:themeColor="accent2" w:themeTint="99"/>
        <w:left w:val="single" w:sz="4" w:space="0" w:color="848484" w:themeColor="accent2" w:themeTint="99"/>
        <w:bottom w:val="single" w:sz="4" w:space="0" w:color="848484" w:themeColor="accent2" w:themeTint="99"/>
        <w:right w:val="single" w:sz="4" w:space="0" w:color="848484" w:themeColor="accent2" w:themeTint="99"/>
        <w:insideH w:val="single" w:sz="4" w:space="0" w:color="848484" w:themeColor="accent2" w:themeTint="99"/>
        <w:insideV w:val="single" w:sz="4" w:space="0" w:color="848484" w:themeColor="accent2" w:themeTint="99"/>
      </w:tblBorders>
    </w:tblPr>
    <w:tblStylePr w:type="firstRow">
      <w:rPr>
        <w:b/>
        <w:bCs/>
      </w:rPr>
      <w:tblPr/>
      <w:tcPr>
        <w:tcBorders>
          <w:bottom w:val="single" w:sz="12" w:space="0" w:color="848484" w:themeColor="accent2" w:themeTint="99"/>
        </w:tcBorders>
      </w:tcPr>
    </w:tblStylePr>
    <w:tblStylePr w:type="lastRow">
      <w:rPr>
        <w:b/>
        <w:bCs/>
      </w:rPr>
      <w:tblPr/>
      <w:tcPr>
        <w:tcBorders>
          <w:top w:val="double" w:sz="4" w:space="0" w:color="848484" w:themeColor="accent2" w:themeTint="99"/>
        </w:tcBorders>
      </w:tcPr>
    </w:tblStylePr>
    <w:tblStylePr w:type="firstCol">
      <w:rPr>
        <w:b/>
        <w:bCs/>
      </w:rPr>
    </w:tblStylePr>
    <w:tblStylePr w:type="lastCol">
      <w:rPr>
        <w:b/>
        <w:bCs/>
      </w:rPr>
    </w:tblStylePr>
    <w:tblStylePr w:type="band1Vert">
      <w:tblPr/>
      <w:tcPr>
        <w:shd w:val="clear" w:color="auto" w:fill="D6D6D6" w:themeFill="accent2" w:themeFillTint="33"/>
      </w:tcPr>
    </w:tblStylePr>
    <w:tblStylePr w:type="band1Horz">
      <w:tblPr/>
      <w:tcPr>
        <w:shd w:val="clear" w:color="auto" w:fill="D6D6D6" w:themeFill="accent2" w:themeFillTint="33"/>
      </w:tcPr>
    </w:tblStylePr>
  </w:style>
  <w:style w:type="table" w:styleId="Gittertabel6-farverig-farve3">
    <w:name w:val="Grid Table 6 Colorful Accent 3"/>
    <w:basedOn w:val="Tabel-Normal"/>
    <w:uiPriority w:val="99"/>
    <w:rsid w:val="00E85E75"/>
    <w:rPr>
      <w:rFonts w:eastAsiaTheme="minorHAnsi" w:cstheme="minorBidi"/>
      <w:color w:val="394D65" w:themeColor="accent3" w:themeShade="BF"/>
      <w:sz w:val="22"/>
      <w:szCs w:val="22"/>
    </w:rPr>
    <w:tblPr>
      <w:tblStyleRowBandSize w:val="1"/>
      <w:tblStyleColBandSize w:val="1"/>
      <w:tblBorders>
        <w:top w:val="single" w:sz="4" w:space="0" w:color="8DA2BE" w:themeColor="accent3" w:themeTint="99"/>
        <w:left w:val="single" w:sz="4" w:space="0" w:color="8DA2BE" w:themeColor="accent3" w:themeTint="99"/>
        <w:bottom w:val="single" w:sz="4" w:space="0" w:color="8DA2BE" w:themeColor="accent3" w:themeTint="99"/>
        <w:right w:val="single" w:sz="4" w:space="0" w:color="8DA2BE" w:themeColor="accent3" w:themeTint="99"/>
        <w:insideH w:val="single" w:sz="4" w:space="0" w:color="8DA2BE" w:themeColor="accent3" w:themeTint="99"/>
        <w:insideV w:val="single" w:sz="4" w:space="0" w:color="8DA2BE" w:themeColor="accent3" w:themeTint="99"/>
      </w:tblBorders>
    </w:tblPr>
    <w:tblStylePr w:type="firstRow">
      <w:rPr>
        <w:b/>
        <w:bCs/>
      </w:rPr>
      <w:tblPr/>
      <w:tcPr>
        <w:tcBorders>
          <w:bottom w:val="single" w:sz="12" w:space="0" w:color="8DA2BE" w:themeColor="accent3" w:themeTint="99"/>
        </w:tcBorders>
      </w:tcPr>
    </w:tblStylePr>
    <w:tblStylePr w:type="lastRow">
      <w:rPr>
        <w:b/>
        <w:bCs/>
      </w:rPr>
      <w:tblPr/>
      <w:tcPr>
        <w:tcBorders>
          <w:top w:val="double" w:sz="4" w:space="0" w:color="8DA2BE" w:themeColor="accent3" w:themeTint="99"/>
        </w:tcBorders>
      </w:tcPr>
    </w:tblStylePr>
    <w:tblStylePr w:type="firstCol">
      <w:rPr>
        <w:b/>
        <w:bCs/>
      </w:rPr>
    </w:tblStylePr>
    <w:tblStylePr w:type="lastCol">
      <w:rPr>
        <w:b/>
        <w:bCs/>
      </w:rPr>
    </w:tblStylePr>
    <w:tblStylePr w:type="band1Vert">
      <w:tblPr/>
      <w:tcPr>
        <w:shd w:val="clear" w:color="auto" w:fill="D9E0E9" w:themeFill="accent3" w:themeFillTint="33"/>
      </w:tcPr>
    </w:tblStylePr>
    <w:tblStylePr w:type="band1Horz">
      <w:tblPr/>
      <w:tcPr>
        <w:shd w:val="clear" w:color="auto" w:fill="D9E0E9" w:themeFill="accent3" w:themeFillTint="33"/>
      </w:tcPr>
    </w:tblStylePr>
  </w:style>
  <w:style w:type="table" w:styleId="Gittertabel6-farverig-farve4">
    <w:name w:val="Grid Table 6 Colorful Accent 4"/>
    <w:basedOn w:val="Tabel-Normal"/>
    <w:uiPriority w:val="99"/>
    <w:rsid w:val="00E85E75"/>
    <w:rPr>
      <w:rFonts w:eastAsiaTheme="minorHAnsi" w:cstheme="minorBidi"/>
      <w:color w:val="4C4C4C" w:themeColor="accent4" w:themeShade="BF"/>
      <w:sz w:val="22"/>
      <w:szCs w:val="22"/>
    </w:rPr>
    <w:tblPr>
      <w:tblStyleRowBandSize w:val="1"/>
      <w:tblStyleColBandSize w:val="1"/>
      <w:tblBorders>
        <w:top w:val="single" w:sz="4" w:space="0" w:color="A3A3A3" w:themeColor="accent4" w:themeTint="99"/>
        <w:left w:val="single" w:sz="4" w:space="0" w:color="A3A3A3" w:themeColor="accent4" w:themeTint="99"/>
        <w:bottom w:val="single" w:sz="4" w:space="0" w:color="A3A3A3" w:themeColor="accent4" w:themeTint="99"/>
        <w:right w:val="single" w:sz="4" w:space="0" w:color="A3A3A3" w:themeColor="accent4" w:themeTint="99"/>
        <w:insideH w:val="single" w:sz="4" w:space="0" w:color="A3A3A3" w:themeColor="accent4" w:themeTint="99"/>
        <w:insideV w:val="single" w:sz="4" w:space="0" w:color="A3A3A3" w:themeColor="accent4" w:themeTint="99"/>
      </w:tblBorders>
    </w:tblPr>
    <w:tblStylePr w:type="firstRow">
      <w:rPr>
        <w:b/>
        <w:bCs/>
      </w:rPr>
      <w:tblPr/>
      <w:tcPr>
        <w:tcBorders>
          <w:bottom w:val="single" w:sz="12" w:space="0" w:color="A3A3A3" w:themeColor="accent4" w:themeTint="99"/>
        </w:tcBorders>
      </w:tcPr>
    </w:tblStylePr>
    <w:tblStylePr w:type="lastRow">
      <w:rPr>
        <w:b/>
        <w:bCs/>
      </w:rPr>
      <w:tblPr/>
      <w:tcPr>
        <w:tcBorders>
          <w:top w:val="double" w:sz="4" w:space="0" w:color="A3A3A3" w:themeColor="accent4" w:themeTint="99"/>
        </w:tcBorders>
      </w:tcPr>
    </w:tblStylePr>
    <w:tblStylePr w:type="firstCol">
      <w:rPr>
        <w:b/>
        <w:bCs/>
      </w:rPr>
    </w:tblStylePr>
    <w:tblStylePr w:type="lastCol">
      <w:rPr>
        <w:b/>
        <w:bCs/>
      </w:rPr>
    </w:tblStylePr>
    <w:tblStylePr w:type="band1Vert">
      <w:tblPr/>
      <w:tcPr>
        <w:shd w:val="clear" w:color="auto" w:fill="E0E0E0" w:themeFill="accent4" w:themeFillTint="33"/>
      </w:tcPr>
    </w:tblStylePr>
    <w:tblStylePr w:type="band1Horz">
      <w:tblPr/>
      <w:tcPr>
        <w:shd w:val="clear" w:color="auto" w:fill="E0E0E0" w:themeFill="accent4" w:themeFillTint="33"/>
      </w:tcPr>
    </w:tblStylePr>
  </w:style>
  <w:style w:type="table" w:styleId="Gittertabel6-farverig-farve5">
    <w:name w:val="Grid Table 6 Colorful Accent 5"/>
    <w:basedOn w:val="Tabel-Normal"/>
    <w:uiPriority w:val="99"/>
    <w:rsid w:val="00E85E75"/>
    <w:rPr>
      <w:rFonts w:eastAsiaTheme="minorHAnsi" w:cstheme="minorBidi"/>
      <w:color w:val="122C4B" w:themeColor="accent5" w:themeShade="BF"/>
      <w:sz w:val="22"/>
      <w:szCs w:val="22"/>
    </w:rPr>
    <w:tblPr>
      <w:tblStyleRowBandSize w:val="1"/>
      <w:tblStyleColBandSize w:val="1"/>
      <w:tblBorders>
        <w:top w:val="single" w:sz="4" w:space="0" w:color="4685D1" w:themeColor="accent5" w:themeTint="99"/>
        <w:left w:val="single" w:sz="4" w:space="0" w:color="4685D1" w:themeColor="accent5" w:themeTint="99"/>
        <w:bottom w:val="single" w:sz="4" w:space="0" w:color="4685D1" w:themeColor="accent5" w:themeTint="99"/>
        <w:right w:val="single" w:sz="4" w:space="0" w:color="4685D1" w:themeColor="accent5" w:themeTint="99"/>
        <w:insideH w:val="single" w:sz="4" w:space="0" w:color="4685D1" w:themeColor="accent5" w:themeTint="99"/>
        <w:insideV w:val="single" w:sz="4" w:space="0" w:color="4685D1" w:themeColor="accent5" w:themeTint="99"/>
      </w:tblBorders>
    </w:tblPr>
    <w:tblStylePr w:type="firstRow">
      <w:rPr>
        <w:b/>
        <w:bCs/>
      </w:rPr>
      <w:tblPr/>
      <w:tcPr>
        <w:tcBorders>
          <w:bottom w:val="single" w:sz="12" w:space="0" w:color="4685D1" w:themeColor="accent5" w:themeTint="99"/>
        </w:tcBorders>
      </w:tcPr>
    </w:tblStylePr>
    <w:tblStylePr w:type="lastRow">
      <w:rPr>
        <w:b/>
        <w:bCs/>
      </w:rPr>
      <w:tblPr/>
      <w:tcPr>
        <w:tcBorders>
          <w:top w:val="double" w:sz="4" w:space="0" w:color="4685D1" w:themeColor="accent5" w:themeTint="99"/>
        </w:tcBorders>
      </w:tcPr>
    </w:tblStylePr>
    <w:tblStylePr w:type="firstCol">
      <w:rPr>
        <w:b/>
        <w:bCs/>
      </w:rPr>
    </w:tblStylePr>
    <w:tblStylePr w:type="lastCol">
      <w:rPr>
        <w:b/>
        <w:bCs/>
      </w:rPr>
    </w:tblStylePr>
    <w:tblStylePr w:type="band1Vert">
      <w:tblPr/>
      <w:tcPr>
        <w:shd w:val="clear" w:color="auto" w:fill="C1D6EF" w:themeFill="accent5" w:themeFillTint="33"/>
      </w:tcPr>
    </w:tblStylePr>
    <w:tblStylePr w:type="band1Horz">
      <w:tblPr/>
      <w:tcPr>
        <w:shd w:val="clear" w:color="auto" w:fill="C1D6EF" w:themeFill="accent5" w:themeFillTint="33"/>
      </w:tcPr>
    </w:tblStylePr>
  </w:style>
  <w:style w:type="table" w:styleId="Gittertabel6-farverig-farve6">
    <w:name w:val="Grid Table 6 Colorful Accent 6"/>
    <w:basedOn w:val="Tabel-Normal"/>
    <w:uiPriority w:val="99"/>
    <w:rsid w:val="00E85E75"/>
    <w:rPr>
      <w:rFonts w:eastAsiaTheme="minorHAnsi" w:cstheme="minorBidi"/>
      <w:color w:val="727272" w:themeColor="accent6" w:themeShade="BF"/>
      <w:sz w:val="22"/>
      <w:szCs w:val="22"/>
    </w:rPr>
    <w:tblPr>
      <w:tblStyleRowBandSize w:val="1"/>
      <w:tblStyleColBandSize w:val="1"/>
      <w:tblBorders>
        <w:top w:val="single" w:sz="4" w:space="0" w:color="C1C1C1" w:themeColor="accent6" w:themeTint="99"/>
        <w:left w:val="single" w:sz="4" w:space="0" w:color="C1C1C1" w:themeColor="accent6" w:themeTint="99"/>
        <w:bottom w:val="single" w:sz="4" w:space="0" w:color="C1C1C1" w:themeColor="accent6" w:themeTint="99"/>
        <w:right w:val="single" w:sz="4" w:space="0" w:color="C1C1C1" w:themeColor="accent6" w:themeTint="99"/>
        <w:insideH w:val="single" w:sz="4" w:space="0" w:color="C1C1C1" w:themeColor="accent6" w:themeTint="99"/>
        <w:insideV w:val="single" w:sz="4" w:space="0" w:color="C1C1C1" w:themeColor="accent6" w:themeTint="99"/>
      </w:tblBorders>
    </w:tblPr>
    <w:tblStylePr w:type="firstRow">
      <w:rPr>
        <w:b/>
        <w:bCs/>
      </w:rPr>
      <w:tblPr/>
      <w:tcPr>
        <w:tcBorders>
          <w:bottom w:val="single" w:sz="12" w:space="0" w:color="C1C1C1" w:themeColor="accent6" w:themeTint="99"/>
        </w:tcBorders>
      </w:tcPr>
    </w:tblStylePr>
    <w:tblStylePr w:type="lastRow">
      <w:rPr>
        <w:b/>
        <w:bCs/>
      </w:rPr>
      <w:tblPr/>
      <w:tcPr>
        <w:tcBorders>
          <w:top w:val="double" w:sz="4" w:space="0" w:color="C1C1C1" w:themeColor="accent6" w:themeTint="99"/>
        </w:tcBorders>
      </w:tcPr>
    </w:tblStylePr>
    <w:tblStylePr w:type="firstCol">
      <w:rPr>
        <w:b/>
        <w:bCs/>
      </w:rPr>
    </w:tblStylePr>
    <w:tblStylePr w:type="lastCol">
      <w:rPr>
        <w:b/>
        <w:bCs/>
      </w:rPr>
    </w:tblStylePr>
    <w:tblStylePr w:type="band1Vert">
      <w:tblPr/>
      <w:tcPr>
        <w:shd w:val="clear" w:color="auto" w:fill="EAEAEA" w:themeFill="accent6" w:themeFillTint="33"/>
      </w:tcPr>
    </w:tblStylePr>
    <w:tblStylePr w:type="band1Horz">
      <w:tblPr/>
      <w:tcPr>
        <w:shd w:val="clear" w:color="auto" w:fill="EAEAEA" w:themeFill="accent6" w:themeFillTint="33"/>
      </w:tcPr>
    </w:tblStylePr>
  </w:style>
  <w:style w:type="table" w:styleId="Gittertabel7-farverig">
    <w:name w:val="Grid Table 7 Colorful"/>
    <w:basedOn w:val="Tabel-Normal"/>
    <w:uiPriority w:val="99"/>
    <w:rsid w:val="00E85E75"/>
    <w:rPr>
      <w:rFonts w:eastAsiaTheme="minorHAnsi" w:cstheme="minorBidi"/>
      <w:color w:val="333333" w:themeColor="text1"/>
      <w:sz w:val="22"/>
      <w:szCs w:val="22"/>
    </w:rPr>
    <w:tblPr>
      <w:tblStyleRowBandSize w:val="1"/>
      <w:tblStyleColBandSize w:val="1"/>
      <w:tblBorders>
        <w:top w:val="single" w:sz="4" w:space="0" w:color="848484" w:themeColor="text1" w:themeTint="99"/>
        <w:left w:val="single" w:sz="4" w:space="0" w:color="848484" w:themeColor="text1" w:themeTint="99"/>
        <w:bottom w:val="single" w:sz="4" w:space="0" w:color="848484" w:themeColor="text1" w:themeTint="99"/>
        <w:right w:val="single" w:sz="4" w:space="0" w:color="848484" w:themeColor="text1" w:themeTint="99"/>
        <w:insideH w:val="single" w:sz="4" w:space="0" w:color="848484" w:themeColor="text1" w:themeTint="99"/>
        <w:insideV w:val="single" w:sz="4" w:space="0" w:color="848484"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6D6D6" w:themeFill="text1" w:themeFillTint="33"/>
      </w:tcPr>
    </w:tblStylePr>
    <w:tblStylePr w:type="band1Horz">
      <w:tblPr/>
      <w:tcPr>
        <w:shd w:val="clear" w:color="auto" w:fill="D6D6D6" w:themeFill="text1" w:themeFillTint="33"/>
      </w:tcPr>
    </w:tblStylePr>
    <w:tblStylePr w:type="neCell">
      <w:tblPr/>
      <w:tcPr>
        <w:tcBorders>
          <w:bottom w:val="single" w:sz="4" w:space="0" w:color="848484" w:themeColor="text1" w:themeTint="99"/>
        </w:tcBorders>
      </w:tcPr>
    </w:tblStylePr>
    <w:tblStylePr w:type="nwCell">
      <w:tblPr/>
      <w:tcPr>
        <w:tcBorders>
          <w:bottom w:val="single" w:sz="4" w:space="0" w:color="848484" w:themeColor="text1" w:themeTint="99"/>
        </w:tcBorders>
      </w:tcPr>
    </w:tblStylePr>
    <w:tblStylePr w:type="seCell">
      <w:tblPr/>
      <w:tcPr>
        <w:tcBorders>
          <w:top w:val="single" w:sz="4" w:space="0" w:color="848484" w:themeColor="text1" w:themeTint="99"/>
        </w:tcBorders>
      </w:tcPr>
    </w:tblStylePr>
    <w:tblStylePr w:type="swCell">
      <w:tblPr/>
      <w:tcPr>
        <w:tcBorders>
          <w:top w:val="single" w:sz="4" w:space="0" w:color="848484" w:themeColor="text1" w:themeTint="99"/>
        </w:tcBorders>
      </w:tcPr>
    </w:tblStylePr>
  </w:style>
  <w:style w:type="table" w:styleId="Gittertabel7-farverig-farve1">
    <w:name w:val="Grid Table 7 Colorful Accent 1"/>
    <w:basedOn w:val="Tabel-Normal"/>
    <w:uiPriority w:val="99"/>
    <w:rsid w:val="00E85E75"/>
    <w:rPr>
      <w:rFonts w:eastAsiaTheme="minorHAnsi" w:cstheme="minorBidi"/>
      <w:color w:val="667C98" w:themeColor="accent1" w:themeShade="BF"/>
      <w:sz w:val="22"/>
      <w:szCs w:val="22"/>
    </w:rPr>
    <w:tblPr>
      <w:tblStyleRowBandSize w:val="1"/>
      <w:tblStyleColBandSize w:val="1"/>
      <w:tblBorders>
        <w:top w:val="single" w:sz="4" w:space="0" w:color="C1CAD6" w:themeColor="accent1" w:themeTint="99"/>
        <w:left w:val="single" w:sz="4" w:space="0" w:color="C1CAD6" w:themeColor="accent1" w:themeTint="99"/>
        <w:bottom w:val="single" w:sz="4" w:space="0" w:color="C1CAD6" w:themeColor="accent1" w:themeTint="99"/>
        <w:right w:val="single" w:sz="4" w:space="0" w:color="C1CAD6" w:themeColor="accent1" w:themeTint="99"/>
        <w:insideH w:val="single" w:sz="4" w:space="0" w:color="C1CAD6" w:themeColor="accent1" w:themeTint="99"/>
        <w:insideV w:val="single" w:sz="4" w:space="0" w:color="C1CAD6"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AEDF1" w:themeFill="accent1" w:themeFillTint="33"/>
      </w:tcPr>
    </w:tblStylePr>
    <w:tblStylePr w:type="band1Horz">
      <w:tblPr/>
      <w:tcPr>
        <w:shd w:val="clear" w:color="auto" w:fill="EAEDF1" w:themeFill="accent1" w:themeFillTint="33"/>
      </w:tcPr>
    </w:tblStylePr>
    <w:tblStylePr w:type="neCell">
      <w:tblPr/>
      <w:tcPr>
        <w:tcBorders>
          <w:bottom w:val="single" w:sz="4" w:space="0" w:color="C1CAD6" w:themeColor="accent1" w:themeTint="99"/>
        </w:tcBorders>
      </w:tcPr>
    </w:tblStylePr>
    <w:tblStylePr w:type="nwCell">
      <w:tblPr/>
      <w:tcPr>
        <w:tcBorders>
          <w:bottom w:val="single" w:sz="4" w:space="0" w:color="C1CAD6" w:themeColor="accent1" w:themeTint="99"/>
        </w:tcBorders>
      </w:tcPr>
    </w:tblStylePr>
    <w:tblStylePr w:type="seCell">
      <w:tblPr/>
      <w:tcPr>
        <w:tcBorders>
          <w:top w:val="single" w:sz="4" w:space="0" w:color="C1CAD6" w:themeColor="accent1" w:themeTint="99"/>
        </w:tcBorders>
      </w:tcPr>
    </w:tblStylePr>
    <w:tblStylePr w:type="swCell">
      <w:tblPr/>
      <w:tcPr>
        <w:tcBorders>
          <w:top w:val="single" w:sz="4" w:space="0" w:color="C1CAD6" w:themeColor="accent1" w:themeTint="99"/>
        </w:tcBorders>
      </w:tcPr>
    </w:tblStylePr>
  </w:style>
  <w:style w:type="table" w:styleId="Gittertabel7-farverig-farve2">
    <w:name w:val="Grid Table 7 Colorful Accent 2"/>
    <w:basedOn w:val="Tabel-Normal"/>
    <w:uiPriority w:val="99"/>
    <w:rsid w:val="00E85E75"/>
    <w:rPr>
      <w:rFonts w:eastAsiaTheme="minorHAnsi" w:cstheme="minorBidi"/>
      <w:color w:val="262626" w:themeColor="accent2" w:themeShade="BF"/>
      <w:sz w:val="22"/>
      <w:szCs w:val="22"/>
    </w:rPr>
    <w:tblPr>
      <w:tblStyleRowBandSize w:val="1"/>
      <w:tblStyleColBandSize w:val="1"/>
      <w:tblBorders>
        <w:top w:val="single" w:sz="4" w:space="0" w:color="848484" w:themeColor="accent2" w:themeTint="99"/>
        <w:left w:val="single" w:sz="4" w:space="0" w:color="848484" w:themeColor="accent2" w:themeTint="99"/>
        <w:bottom w:val="single" w:sz="4" w:space="0" w:color="848484" w:themeColor="accent2" w:themeTint="99"/>
        <w:right w:val="single" w:sz="4" w:space="0" w:color="848484" w:themeColor="accent2" w:themeTint="99"/>
        <w:insideH w:val="single" w:sz="4" w:space="0" w:color="848484" w:themeColor="accent2" w:themeTint="99"/>
        <w:insideV w:val="single" w:sz="4" w:space="0" w:color="848484"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6D6D6" w:themeFill="accent2" w:themeFillTint="33"/>
      </w:tcPr>
    </w:tblStylePr>
    <w:tblStylePr w:type="band1Horz">
      <w:tblPr/>
      <w:tcPr>
        <w:shd w:val="clear" w:color="auto" w:fill="D6D6D6" w:themeFill="accent2" w:themeFillTint="33"/>
      </w:tcPr>
    </w:tblStylePr>
    <w:tblStylePr w:type="neCell">
      <w:tblPr/>
      <w:tcPr>
        <w:tcBorders>
          <w:bottom w:val="single" w:sz="4" w:space="0" w:color="848484" w:themeColor="accent2" w:themeTint="99"/>
        </w:tcBorders>
      </w:tcPr>
    </w:tblStylePr>
    <w:tblStylePr w:type="nwCell">
      <w:tblPr/>
      <w:tcPr>
        <w:tcBorders>
          <w:bottom w:val="single" w:sz="4" w:space="0" w:color="848484" w:themeColor="accent2" w:themeTint="99"/>
        </w:tcBorders>
      </w:tcPr>
    </w:tblStylePr>
    <w:tblStylePr w:type="seCell">
      <w:tblPr/>
      <w:tcPr>
        <w:tcBorders>
          <w:top w:val="single" w:sz="4" w:space="0" w:color="848484" w:themeColor="accent2" w:themeTint="99"/>
        </w:tcBorders>
      </w:tcPr>
    </w:tblStylePr>
    <w:tblStylePr w:type="swCell">
      <w:tblPr/>
      <w:tcPr>
        <w:tcBorders>
          <w:top w:val="single" w:sz="4" w:space="0" w:color="848484" w:themeColor="accent2" w:themeTint="99"/>
        </w:tcBorders>
      </w:tcPr>
    </w:tblStylePr>
  </w:style>
  <w:style w:type="table" w:styleId="Gittertabel7-farverig-farve3">
    <w:name w:val="Grid Table 7 Colorful Accent 3"/>
    <w:basedOn w:val="Tabel-Normal"/>
    <w:uiPriority w:val="99"/>
    <w:rsid w:val="00E85E75"/>
    <w:rPr>
      <w:rFonts w:eastAsiaTheme="minorHAnsi" w:cstheme="minorBidi"/>
      <w:color w:val="394D65" w:themeColor="accent3" w:themeShade="BF"/>
      <w:sz w:val="22"/>
      <w:szCs w:val="22"/>
    </w:rPr>
    <w:tblPr>
      <w:tblStyleRowBandSize w:val="1"/>
      <w:tblStyleColBandSize w:val="1"/>
      <w:tblBorders>
        <w:top w:val="single" w:sz="4" w:space="0" w:color="8DA2BE" w:themeColor="accent3" w:themeTint="99"/>
        <w:left w:val="single" w:sz="4" w:space="0" w:color="8DA2BE" w:themeColor="accent3" w:themeTint="99"/>
        <w:bottom w:val="single" w:sz="4" w:space="0" w:color="8DA2BE" w:themeColor="accent3" w:themeTint="99"/>
        <w:right w:val="single" w:sz="4" w:space="0" w:color="8DA2BE" w:themeColor="accent3" w:themeTint="99"/>
        <w:insideH w:val="single" w:sz="4" w:space="0" w:color="8DA2BE" w:themeColor="accent3" w:themeTint="99"/>
        <w:insideV w:val="single" w:sz="4" w:space="0" w:color="8DA2BE"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E0E9" w:themeFill="accent3" w:themeFillTint="33"/>
      </w:tcPr>
    </w:tblStylePr>
    <w:tblStylePr w:type="band1Horz">
      <w:tblPr/>
      <w:tcPr>
        <w:shd w:val="clear" w:color="auto" w:fill="D9E0E9" w:themeFill="accent3" w:themeFillTint="33"/>
      </w:tcPr>
    </w:tblStylePr>
    <w:tblStylePr w:type="neCell">
      <w:tblPr/>
      <w:tcPr>
        <w:tcBorders>
          <w:bottom w:val="single" w:sz="4" w:space="0" w:color="8DA2BE" w:themeColor="accent3" w:themeTint="99"/>
        </w:tcBorders>
      </w:tcPr>
    </w:tblStylePr>
    <w:tblStylePr w:type="nwCell">
      <w:tblPr/>
      <w:tcPr>
        <w:tcBorders>
          <w:bottom w:val="single" w:sz="4" w:space="0" w:color="8DA2BE" w:themeColor="accent3" w:themeTint="99"/>
        </w:tcBorders>
      </w:tcPr>
    </w:tblStylePr>
    <w:tblStylePr w:type="seCell">
      <w:tblPr/>
      <w:tcPr>
        <w:tcBorders>
          <w:top w:val="single" w:sz="4" w:space="0" w:color="8DA2BE" w:themeColor="accent3" w:themeTint="99"/>
        </w:tcBorders>
      </w:tcPr>
    </w:tblStylePr>
    <w:tblStylePr w:type="swCell">
      <w:tblPr/>
      <w:tcPr>
        <w:tcBorders>
          <w:top w:val="single" w:sz="4" w:space="0" w:color="8DA2BE" w:themeColor="accent3" w:themeTint="99"/>
        </w:tcBorders>
      </w:tcPr>
    </w:tblStylePr>
  </w:style>
  <w:style w:type="table" w:styleId="Gittertabel7-farverig-farve4">
    <w:name w:val="Grid Table 7 Colorful Accent 4"/>
    <w:basedOn w:val="Tabel-Normal"/>
    <w:uiPriority w:val="99"/>
    <w:rsid w:val="00E85E75"/>
    <w:rPr>
      <w:rFonts w:eastAsiaTheme="minorHAnsi" w:cstheme="minorBidi"/>
      <w:color w:val="4C4C4C" w:themeColor="accent4" w:themeShade="BF"/>
      <w:sz w:val="22"/>
      <w:szCs w:val="22"/>
    </w:rPr>
    <w:tblPr>
      <w:tblStyleRowBandSize w:val="1"/>
      <w:tblStyleColBandSize w:val="1"/>
      <w:tblBorders>
        <w:top w:val="single" w:sz="4" w:space="0" w:color="A3A3A3" w:themeColor="accent4" w:themeTint="99"/>
        <w:left w:val="single" w:sz="4" w:space="0" w:color="A3A3A3" w:themeColor="accent4" w:themeTint="99"/>
        <w:bottom w:val="single" w:sz="4" w:space="0" w:color="A3A3A3" w:themeColor="accent4" w:themeTint="99"/>
        <w:right w:val="single" w:sz="4" w:space="0" w:color="A3A3A3" w:themeColor="accent4" w:themeTint="99"/>
        <w:insideH w:val="single" w:sz="4" w:space="0" w:color="A3A3A3" w:themeColor="accent4" w:themeTint="99"/>
        <w:insideV w:val="single" w:sz="4" w:space="0" w:color="A3A3A3"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0E0E0" w:themeFill="accent4" w:themeFillTint="33"/>
      </w:tcPr>
    </w:tblStylePr>
    <w:tblStylePr w:type="band1Horz">
      <w:tblPr/>
      <w:tcPr>
        <w:shd w:val="clear" w:color="auto" w:fill="E0E0E0" w:themeFill="accent4" w:themeFillTint="33"/>
      </w:tcPr>
    </w:tblStylePr>
    <w:tblStylePr w:type="neCell">
      <w:tblPr/>
      <w:tcPr>
        <w:tcBorders>
          <w:bottom w:val="single" w:sz="4" w:space="0" w:color="A3A3A3" w:themeColor="accent4" w:themeTint="99"/>
        </w:tcBorders>
      </w:tcPr>
    </w:tblStylePr>
    <w:tblStylePr w:type="nwCell">
      <w:tblPr/>
      <w:tcPr>
        <w:tcBorders>
          <w:bottom w:val="single" w:sz="4" w:space="0" w:color="A3A3A3" w:themeColor="accent4" w:themeTint="99"/>
        </w:tcBorders>
      </w:tcPr>
    </w:tblStylePr>
    <w:tblStylePr w:type="seCell">
      <w:tblPr/>
      <w:tcPr>
        <w:tcBorders>
          <w:top w:val="single" w:sz="4" w:space="0" w:color="A3A3A3" w:themeColor="accent4" w:themeTint="99"/>
        </w:tcBorders>
      </w:tcPr>
    </w:tblStylePr>
    <w:tblStylePr w:type="swCell">
      <w:tblPr/>
      <w:tcPr>
        <w:tcBorders>
          <w:top w:val="single" w:sz="4" w:space="0" w:color="A3A3A3" w:themeColor="accent4" w:themeTint="99"/>
        </w:tcBorders>
      </w:tcPr>
    </w:tblStylePr>
  </w:style>
  <w:style w:type="table" w:styleId="Gittertabel7-farverig-farve5">
    <w:name w:val="Grid Table 7 Colorful Accent 5"/>
    <w:basedOn w:val="Tabel-Normal"/>
    <w:uiPriority w:val="99"/>
    <w:rsid w:val="00E85E75"/>
    <w:rPr>
      <w:rFonts w:eastAsiaTheme="minorHAnsi" w:cstheme="minorBidi"/>
      <w:color w:val="122C4B" w:themeColor="accent5" w:themeShade="BF"/>
      <w:sz w:val="22"/>
      <w:szCs w:val="22"/>
    </w:rPr>
    <w:tblPr>
      <w:tblStyleRowBandSize w:val="1"/>
      <w:tblStyleColBandSize w:val="1"/>
      <w:tblBorders>
        <w:top w:val="single" w:sz="4" w:space="0" w:color="4685D1" w:themeColor="accent5" w:themeTint="99"/>
        <w:left w:val="single" w:sz="4" w:space="0" w:color="4685D1" w:themeColor="accent5" w:themeTint="99"/>
        <w:bottom w:val="single" w:sz="4" w:space="0" w:color="4685D1" w:themeColor="accent5" w:themeTint="99"/>
        <w:right w:val="single" w:sz="4" w:space="0" w:color="4685D1" w:themeColor="accent5" w:themeTint="99"/>
        <w:insideH w:val="single" w:sz="4" w:space="0" w:color="4685D1" w:themeColor="accent5" w:themeTint="99"/>
        <w:insideV w:val="single" w:sz="4" w:space="0" w:color="4685D1"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1D6EF" w:themeFill="accent5" w:themeFillTint="33"/>
      </w:tcPr>
    </w:tblStylePr>
    <w:tblStylePr w:type="band1Horz">
      <w:tblPr/>
      <w:tcPr>
        <w:shd w:val="clear" w:color="auto" w:fill="C1D6EF" w:themeFill="accent5" w:themeFillTint="33"/>
      </w:tcPr>
    </w:tblStylePr>
    <w:tblStylePr w:type="neCell">
      <w:tblPr/>
      <w:tcPr>
        <w:tcBorders>
          <w:bottom w:val="single" w:sz="4" w:space="0" w:color="4685D1" w:themeColor="accent5" w:themeTint="99"/>
        </w:tcBorders>
      </w:tcPr>
    </w:tblStylePr>
    <w:tblStylePr w:type="nwCell">
      <w:tblPr/>
      <w:tcPr>
        <w:tcBorders>
          <w:bottom w:val="single" w:sz="4" w:space="0" w:color="4685D1" w:themeColor="accent5" w:themeTint="99"/>
        </w:tcBorders>
      </w:tcPr>
    </w:tblStylePr>
    <w:tblStylePr w:type="seCell">
      <w:tblPr/>
      <w:tcPr>
        <w:tcBorders>
          <w:top w:val="single" w:sz="4" w:space="0" w:color="4685D1" w:themeColor="accent5" w:themeTint="99"/>
        </w:tcBorders>
      </w:tcPr>
    </w:tblStylePr>
    <w:tblStylePr w:type="swCell">
      <w:tblPr/>
      <w:tcPr>
        <w:tcBorders>
          <w:top w:val="single" w:sz="4" w:space="0" w:color="4685D1" w:themeColor="accent5" w:themeTint="99"/>
        </w:tcBorders>
      </w:tcPr>
    </w:tblStylePr>
  </w:style>
  <w:style w:type="table" w:styleId="Gittertabel7-farverig-farve6">
    <w:name w:val="Grid Table 7 Colorful Accent 6"/>
    <w:basedOn w:val="Tabel-Normal"/>
    <w:uiPriority w:val="99"/>
    <w:rsid w:val="00E85E75"/>
    <w:rPr>
      <w:rFonts w:eastAsiaTheme="minorHAnsi" w:cstheme="minorBidi"/>
      <w:color w:val="727272" w:themeColor="accent6" w:themeShade="BF"/>
      <w:sz w:val="22"/>
      <w:szCs w:val="22"/>
    </w:rPr>
    <w:tblPr>
      <w:tblStyleRowBandSize w:val="1"/>
      <w:tblStyleColBandSize w:val="1"/>
      <w:tblBorders>
        <w:top w:val="single" w:sz="4" w:space="0" w:color="C1C1C1" w:themeColor="accent6" w:themeTint="99"/>
        <w:left w:val="single" w:sz="4" w:space="0" w:color="C1C1C1" w:themeColor="accent6" w:themeTint="99"/>
        <w:bottom w:val="single" w:sz="4" w:space="0" w:color="C1C1C1" w:themeColor="accent6" w:themeTint="99"/>
        <w:right w:val="single" w:sz="4" w:space="0" w:color="C1C1C1" w:themeColor="accent6" w:themeTint="99"/>
        <w:insideH w:val="single" w:sz="4" w:space="0" w:color="C1C1C1" w:themeColor="accent6" w:themeTint="99"/>
        <w:insideV w:val="single" w:sz="4" w:space="0" w:color="C1C1C1"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AEAEA" w:themeFill="accent6" w:themeFillTint="33"/>
      </w:tcPr>
    </w:tblStylePr>
    <w:tblStylePr w:type="band1Horz">
      <w:tblPr/>
      <w:tcPr>
        <w:shd w:val="clear" w:color="auto" w:fill="EAEAEA" w:themeFill="accent6" w:themeFillTint="33"/>
      </w:tcPr>
    </w:tblStylePr>
    <w:tblStylePr w:type="neCell">
      <w:tblPr/>
      <w:tcPr>
        <w:tcBorders>
          <w:bottom w:val="single" w:sz="4" w:space="0" w:color="C1C1C1" w:themeColor="accent6" w:themeTint="99"/>
        </w:tcBorders>
      </w:tcPr>
    </w:tblStylePr>
    <w:tblStylePr w:type="nwCell">
      <w:tblPr/>
      <w:tcPr>
        <w:tcBorders>
          <w:bottom w:val="single" w:sz="4" w:space="0" w:color="C1C1C1" w:themeColor="accent6" w:themeTint="99"/>
        </w:tcBorders>
      </w:tcPr>
    </w:tblStylePr>
    <w:tblStylePr w:type="seCell">
      <w:tblPr/>
      <w:tcPr>
        <w:tcBorders>
          <w:top w:val="single" w:sz="4" w:space="0" w:color="C1C1C1" w:themeColor="accent6" w:themeTint="99"/>
        </w:tcBorders>
      </w:tcPr>
    </w:tblStylePr>
    <w:tblStylePr w:type="swCell">
      <w:tblPr/>
      <w:tcPr>
        <w:tcBorders>
          <w:top w:val="single" w:sz="4" w:space="0" w:color="C1C1C1" w:themeColor="accent6" w:themeTint="99"/>
        </w:tcBorders>
      </w:tcPr>
    </w:tblStylePr>
  </w:style>
  <w:style w:type="character" w:customStyle="1" w:styleId="SidehovedTegn">
    <w:name w:val="Sidehoved Tegn"/>
    <w:basedOn w:val="Standardskrifttypeiafsnit"/>
    <w:link w:val="Sidehoved"/>
    <w:uiPriority w:val="99"/>
    <w:semiHidden/>
    <w:rsid w:val="00E85E75"/>
    <w:rPr>
      <w:rFonts w:eastAsiaTheme="minorHAnsi" w:cstheme="minorBidi"/>
      <w:sz w:val="16"/>
      <w:szCs w:val="22"/>
      <w:lang w:val="da-DK"/>
    </w:rPr>
  </w:style>
  <w:style w:type="character" w:customStyle="1" w:styleId="Overskrift1Tegn">
    <w:name w:val="Overskrift 1 Tegn"/>
    <w:basedOn w:val="Standardskrifttypeiafsnit"/>
    <w:link w:val="Overskrift1"/>
    <w:uiPriority w:val="1"/>
    <w:rsid w:val="00E85E75"/>
    <w:rPr>
      <w:rFonts w:ascii="Arial" w:eastAsiaTheme="majorEastAsia" w:hAnsi="Arial" w:cstheme="majorBidi"/>
      <w:b/>
      <w:bCs/>
      <w:sz w:val="28"/>
      <w:szCs w:val="28"/>
      <w:lang w:val="da-DK"/>
    </w:rPr>
  </w:style>
  <w:style w:type="character" w:customStyle="1" w:styleId="Overskrift2Tegn">
    <w:name w:val="Overskrift 2 Tegn"/>
    <w:basedOn w:val="Standardskrifttypeiafsnit"/>
    <w:link w:val="Overskrift2"/>
    <w:uiPriority w:val="1"/>
    <w:rsid w:val="00E85E75"/>
    <w:rPr>
      <w:rFonts w:ascii="Arial" w:eastAsiaTheme="majorEastAsia" w:hAnsi="Arial" w:cstheme="majorBidi"/>
      <w:b/>
      <w:bCs/>
      <w:sz w:val="24"/>
      <w:szCs w:val="26"/>
      <w:lang w:val="da-DK"/>
    </w:rPr>
  </w:style>
  <w:style w:type="character" w:customStyle="1" w:styleId="Overskrift3Tegn">
    <w:name w:val="Overskrift 3 Tegn"/>
    <w:basedOn w:val="Standardskrifttypeiafsnit"/>
    <w:link w:val="Overskrift3"/>
    <w:uiPriority w:val="1"/>
    <w:semiHidden/>
    <w:rsid w:val="00E85E75"/>
    <w:rPr>
      <w:rFonts w:ascii="Arial" w:eastAsiaTheme="majorEastAsia" w:hAnsi="Arial" w:cstheme="majorBidi"/>
      <w:bCs/>
      <w:sz w:val="22"/>
      <w:szCs w:val="22"/>
      <w:lang w:val="da-DK"/>
    </w:rPr>
  </w:style>
  <w:style w:type="character" w:customStyle="1" w:styleId="Overskrift4Tegn">
    <w:name w:val="Overskrift 4 Tegn"/>
    <w:basedOn w:val="Standardskrifttypeiafsnit"/>
    <w:link w:val="Overskrift4"/>
    <w:uiPriority w:val="1"/>
    <w:semiHidden/>
    <w:rsid w:val="00E85E75"/>
    <w:rPr>
      <w:rFonts w:eastAsiaTheme="majorEastAsia" w:cstheme="majorBidi"/>
      <w:b/>
      <w:bCs/>
      <w:iCs/>
      <w:sz w:val="22"/>
      <w:szCs w:val="22"/>
      <w:lang w:val="da-DK"/>
    </w:rPr>
  </w:style>
  <w:style w:type="character" w:customStyle="1" w:styleId="Overskrift5Tegn">
    <w:name w:val="Overskrift 5 Tegn"/>
    <w:basedOn w:val="Standardskrifttypeiafsnit"/>
    <w:link w:val="Overskrift5"/>
    <w:uiPriority w:val="1"/>
    <w:semiHidden/>
    <w:rsid w:val="00E85E75"/>
    <w:rPr>
      <w:rFonts w:eastAsiaTheme="majorEastAsia" w:cstheme="majorBidi"/>
      <w:b/>
      <w:sz w:val="22"/>
      <w:szCs w:val="22"/>
      <w:lang w:val="da-DK"/>
    </w:rPr>
  </w:style>
  <w:style w:type="character" w:customStyle="1" w:styleId="Overskrift6Tegn">
    <w:name w:val="Overskrift 6 Tegn"/>
    <w:basedOn w:val="Standardskrifttypeiafsnit"/>
    <w:link w:val="Overskrift6"/>
    <w:uiPriority w:val="1"/>
    <w:semiHidden/>
    <w:rsid w:val="00E85E75"/>
    <w:rPr>
      <w:rFonts w:eastAsiaTheme="majorEastAsia" w:cstheme="majorBidi"/>
      <w:b/>
      <w:iCs/>
      <w:sz w:val="22"/>
      <w:szCs w:val="22"/>
      <w:lang w:val="da-DK"/>
    </w:rPr>
  </w:style>
  <w:style w:type="character" w:customStyle="1" w:styleId="Overskrift7Tegn">
    <w:name w:val="Overskrift 7 Tegn"/>
    <w:basedOn w:val="Standardskrifttypeiafsnit"/>
    <w:link w:val="Overskrift7"/>
    <w:uiPriority w:val="1"/>
    <w:semiHidden/>
    <w:rsid w:val="00E85E75"/>
    <w:rPr>
      <w:rFonts w:eastAsiaTheme="majorEastAsia" w:cstheme="majorBidi"/>
      <w:b/>
      <w:iCs/>
      <w:sz w:val="22"/>
      <w:szCs w:val="22"/>
      <w:lang w:val="da-DK"/>
    </w:rPr>
  </w:style>
  <w:style w:type="character" w:customStyle="1" w:styleId="Overskrift8Tegn">
    <w:name w:val="Overskrift 8 Tegn"/>
    <w:basedOn w:val="Standardskrifttypeiafsnit"/>
    <w:link w:val="Overskrift8"/>
    <w:uiPriority w:val="1"/>
    <w:semiHidden/>
    <w:rsid w:val="00E85E75"/>
    <w:rPr>
      <w:rFonts w:eastAsiaTheme="majorEastAsia" w:cstheme="majorBidi"/>
      <w:b/>
      <w:sz w:val="22"/>
      <w:lang w:val="da-DK"/>
    </w:rPr>
  </w:style>
  <w:style w:type="character" w:customStyle="1" w:styleId="Overskrift9Tegn">
    <w:name w:val="Overskrift 9 Tegn"/>
    <w:basedOn w:val="Standardskrifttypeiafsnit"/>
    <w:link w:val="Overskrift9"/>
    <w:uiPriority w:val="1"/>
    <w:semiHidden/>
    <w:rsid w:val="00E85E75"/>
    <w:rPr>
      <w:rFonts w:eastAsiaTheme="majorEastAsia" w:cstheme="majorBidi"/>
      <w:b/>
      <w:iCs/>
      <w:sz w:val="22"/>
      <w:lang w:val="da-DK"/>
    </w:rPr>
  </w:style>
  <w:style w:type="character" w:styleId="HTML-akronym">
    <w:name w:val="HTML Acronym"/>
    <w:basedOn w:val="Standardskrifttypeiafsnit"/>
    <w:uiPriority w:val="99"/>
    <w:semiHidden/>
    <w:rsid w:val="00E85E75"/>
    <w:rPr>
      <w:lang w:val="da-DK"/>
    </w:rPr>
  </w:style>
  <w:style w:type="paragraph" w:styleId="HTML-adresse">
    <w:name w:val="HTML Address"/>
    <w:basedOn w:val="Normal"/>
    <w:link w:val="HTML-adresseTegn"/>
    <w:uiPriority w:val="99"/>
    <w:semiHidden/>
    <w:rsid w:val="00E85E75"/>
    <w:pPr>
      <w:spacing w:line="240" w:lineRule="auto"/>
    </w:pPr>
    <w:rPr>
      <w:i/>
      <w:iCs/>
    </w:rPr>
  </w:style>
  <w:style w:type="character" w:customStyle="1" w:styleId="HTML-adresseTegn">
    <w:name w:val="HTML-adresse Tegn"/>
    <w:basedOn w:val="Standardskrifttypeiafsnit"/>
    <w:link w:val="HTML-adresse"/>
    <w:uiPriority w:val="99"/>
    <w:semiHidden/>
    <w:rsid w:val="00E85E75"/>
    <w:rPr>
      <w:rFonts w:eastAsiaTheme="minorHAnsi" w:cstheme="minorBidi"/>
      <w:i/>
      <w:iCs/>
      <w:sz w:val="22"/>
      <w:szCs w:val="22"/>
      <w:lang w:val="da-DK"/>
    </w:rPr>
  </w:style>
  <w:style w:type="character" w:styleId="HTML-citat">
    <w:name w:val="HTML Cite"/>
    <w:basedOn w:val="Standardskrifttypeiafsnit"/>
    <w:uiPriority w:val="99"/>
    <w:semiHidden/>
    <w:rsid w:val="00E85E75"/>
    <w:rPr>
      <w:i/>
      <w:iCs/>
      <w:lang w:val="da-DK"/>
    </w:rPr>
  </w:style>
  <w:style w:type="character" w:styleId="HTML-kode">
    <w:name w:val="HTML Code"/>
    <w:basedOn w:val="Standardskrifttypeiafsnit"/>
    <w:uiPriority w:val="99"/>
    <w:semiHidden/>
    <w:rsid w:val="00E85E75"/>
    <w:rPr>
      <w:rFonts w:ascii="Consolas" w:hAnsi="Consolas" w:cs="Consolas"/>
      <w:sz w:val="20"/>
      <w:szCs w:val="20"/>
      <w:lang w:val="da-DK"/>
    </w:rPr>
  </w:style>
  <w:style w:type="character" w:styleId="HTML-definition">
    <w:name w:val="HTML Definition"/>
    <w:basedOn w:val="Standardskrifttypeiafsnit"/>
    <w:uiPriority w:val="99"/>
    <w:semiHidden/>
    <w:rsid w:val="00E85E75"/>
    <w:rPr>
      <w:i/>
      <w:iCs/>
      <w:lang w:val="da-DK"/>
    </w:rPr>
  </w:style>
  <w:style w:type="character" w:styleId="HTML-tastatur">
    <w:name w:val="HTML Keyboard"/>
    <w:basedOn w:val="Standardskrifttypeiafsnit"/>
    <w:uiPriority w:val="99"/>
    <w:semiHidden/>
    <w:rsid w:val="00E85E75"/>
    <w:rPr>
      <w:rFonts w:ascii="Consolas" w:hAnsi="Consolas" w:cs="Consolas"/>
      <w:sz w:val="20"/>
      <w:szCs w:val="20"/>
      <w:lang w:val="da-DK"/>
    </w:rPr>
  </w:style>
  <w:style w:type="paragraph" w:styleId="FormateretHTML">
    <w:name w:val="HTML Preformatted"/>
    <w:basedOn w:val="Normal"/>
    <w:link w:val="FormateretHTMLTegn"/>
    <w:uiPriority w:val="99"/>
    <w:semiHidden/>
    <w:rsid w:val="00E85E75"/>
    <w:pPr>
      <w:spacing w:line="240" w:lineRule="auto"/>
    </w:pPr>
    <w:rPr>
      <w:rFonts w:ascii="Consolas" w:hAnsi="Consolas" w:cs="Consolas"/>
      <w:sz w:val="20"/>
      <w:szCs w:val="20"/>
    </w:rPr>
  </w:style>
  <w:style w:type="character" w:customStyle="1" w:styleId="FormateretHTMLTegn">
    <w:name w:val="Formateret HTML Tegn"/>
    <w:basedOn w:val="Standardskrifttypeiafsnit"/>
    <w:link w:val="FormateretHTML"/>
    <w:uiPriority w:val="99"/>
    <w:semiHidden/>
    <w:rsid w:val="00E85E75"/>
    <w:rPr>
      <w:rFonts w:ascii="Consolas" w:eastAsiaTheme="minorHAnsi" w:hAnsi="Consolas" w:cs="Consolas"/>
      <w:lang w:val="da-DK"/>
    </w:rPr>
  </w:style>
  <w:style w:type="character" w:styleId="HTML-eksempel">
    <w:name w:val="HTML Sample"/>
    <w:basedOn w:val="Standardskrifttypeiafsnit"/>
    <w:uiPriority w:val="99"/>
    <w:semiHidden/>
    <w:rsid w:val="00E85E75"/>
    <w:rPr>
      <w:rFonts w:ascii="Consolas" w:hAnsi="Consolas" w:cs="Consolas"/>
      <w:sz w:val="24"/>
      <w:szCs w:val="24"/>
      <w:lang w:val="da-DK"/>
    </w:rPr>
  </w:style>
  <w:style w:type="character" w:styleId="HTML-skrivemaskine">
    <w:name w:val="HTML Typewriter"/>
    <w:basedOn w:val="Standardskrifttypeiafsnit"/>
    <w:uiPriority w:val="99"/>
    <w:semiHidden/>
    <w:rsid w:val="00E85E75"/>
    <w:rPr>
      <w:rFonts w:ascii="Consolas" w:hAnsi="Consolas" w:cs="Consolas"/>
      <w:sz w:val="20"/>
      <w:szCs w:val="20"/>
      <w:lang w:val="da-DK"/>
    </w:rPr>
  </w:style>
  <w:style w:type="character" w:styleId="HTML-variabel">
    <w:name w:val="HTML Variable"/>
    <w:basedOn w:val="Standardskrifttypeiafsnit"/>
    <w:uiPriority w:val="99"/>
    <w:semiHidden/>
    <w:rsid w:val="00E85E75"/>
    <w:rPr>
      <w:i/>
      <w:iCs/>
      <w:lang w:val="da-DK"/>
    </w:rPr>
  </w:style>
  <w:style w:type="paragraph" w:styleId="Indeks1">
    <w:name w:val="index 1"/>
    <w:basedOn w:val="Normal"/>
    <w:next w:val="Normal"/>
    <w:autoRedefine/>
    <w:uiPriority w:val="99"/>
    <w:semiHidden/>
    <w:rsid w:val="00E85E75"/>
    <w:pPr>
      <w:spacing w:line="240" w:lineRule="auto"/>
      <w:ind w:left="220" w:hanging="220"/>
    </w:pPr>
  </w:style>
  <w:style w:type="paragraph" w:styleId="Indeks2">
    <w:name w:val="index 2"/>
    <w:basedOn w:val="Normal"/>
    <w:next w:val="Normal"/>
    <w:autoRedefine/>
    <w:uiPriority w:val="99"/>
    <w:semiHidden/>
    <w:rsid w:val="00E85E75"/>
    <w:pPr>
      <w:spacing w:line="240" w:lineRule="auto"/>
      <w:ind w:left="440" w:hanging="220"/>
    </w:pPr>
  </w:style>
  <w:style w:type="paragraph" w:styleId="Indeks3">
    <w:name w:val="index 3"/>
    <w:basedOn w:val="Normal"/>
    <w:next w:val="Normal"/>
    <w:autoRedefine/>
    <w:uiPriority w:val="99"/>
    <w:semiHidden/>
    <w:rsid w:val="00E85E75"/>
    <w:pPr>
      <w:spacing w:line="240" w:lineRule="auto"/>
      <w:ind w:left="660" w:hanging="220"/>
    </w:pPr>
  </w:style>
  <w:style w:type="paragraph" w:styleId="Indeks4">
    <w:name w:val="index 4"/>
    <w:basedOn w:val="Normal"/>
    <w:next w:val="Normal"/>
    <w:autoRedefine/>
    <w:uiPriority w:val="99"/>
    <w:semiHidden/>
    <w:rsid w:val="00E85E75"/>
    <w:pPr>
      <w:spacing w:line="240" w:lineRule="auto"/>
      <w:ind w:left="880" w:hanging="220"/>
    </w:pPr>
  </w:style>
  <w:style w:type="paragraph" w:styleId="Indeks5">
    <w:name w:val="index 5"/>
    <w:basedOn w:val="Normal"/>
    <w:next w:val="Normal"/>
    <w:autoRedefine/>
    <w:uiPriority w:val="99"/>
    <w:semiHidden/>
    <w:rsid w:val="00E85E75"/>
    <w:pPr>
      <w:spacing w:line="240" w:lineRule="auto"/>
      <w:ind w:left="1100" w:hanging="220"/>
    </w:pPr>
  </w:style>
  <w:style w:type="paragraph" w:styleId="Indeks6">
    <w:name w:val="index 6"/>
    <w:basedOn w:val="Normal"/>
    <w:next w:val="Normal"/>
    <w:autoRedefine/>
    <w:uiPriority w:val="99"/>
    <w:semiHidden/>
    <w:rsid w:val="00E85E75"/>
    <w:pPr>
      <w:spacing w:line="240" w:lineRule="auto"/>
      <w:ind w:left="1320" w:hanging="220"/>
    </w:pPr>
  </w:style>
  <w:style w:type="paragraph" w:styleId="Indeks7">
    <w:name w:val="index 7"/>
    <w:basedOn w:val="Normal"/>
    <w:next w:val="Normal"/>
    <w:autoRedefine/>
    <w:uiPriority w:val="99"/>
    <w:semiHidden/>
    <w:rsid w:val="00E85E75"/>
    <w:pPr>
      <w:spacing w:line="240" w:lineRule="auto"/>
      <w:ind w:left="1540" w:hanging="220"/>
    </w:pPr>
  </w:style>
  <w:style w:type="paragraph" w:styleId="Indeks8">
    <w:name w:val="index 8"/>
    <w:basedOn w:val="Normal"/>
    <w:next w:val="Normal"/>
    <w:autoRedefine/>
    <w:uiPriority w:val="99"/>
    <w:semiHidden/>
    <w:rsid w:val="00E85E75"/>
    <w:pPr>
      <w:spacing w:line="240" w:lineRule="auto"/>
      <w:ind w:left="1760" w:hanging="220"/>
    </w:pPr>
  </w:style>
  <w:style w:type="paragraph" w:styleId="Indeks9">
    <w:name w:val="index 9"/>
    <w:basedOn w:val="Normal"/>
    <w:next w:val="Normal"/>
    <w:autoRedefine/>
    <w:uiPriority w:val="99"/>
    <w:semiHidden/>
    <w:rsid w:val="00E85E75"/>
    <w:pPr>
      <w:spacing w:line="240" w:lineRule="auto"/>
      <w:ind w:left="1980" w:hanging="220"/>
    </w:pPr>
  </w:style>
  <w:style w:type="paragraph" w:styleId="Indeksoverskrift">
    <w:name w:val="index heading"/>
    <w:basedOn w:val="Normal"/>
    <w:next w:val="Indeks1"/>
    <w:uiPriority w:val="99"/>
    <w:semiHidden/>
    <w:rsid w:val="00E85E75"/>
    <w:rPr>
      <w:rFonts w:asciiTheme="majorHAnsi" w:eastAsiaTheme="majorEastAsia" w:hAnsiTheme="majorHAnsi" w:cstheme="majorBidi"/>
      <w:b/>
      <w:bCs/>
    </w:rPr>
  </w:style>
  <w:style w:type="character" w:styleId="Kraftigfremhvning">
    <w:name w:val="Intense Emphasis"/>
    <w:basedOn w:val="Standardskrifttypeiafsnit"/>
    <w:uiPriority w:val="99"/>
    <w:semiHidden/>
    <w:rsid w:val="00E85E75"/>
    <w:rPr>
      <w:b/>
      <w:bCs/>
      <w:i/>
      <w:iCs/>
      <w:color w:val="auto"/>
      <w:lang w:val="da-DK"/>
    </w:rPr>
  </w:style>
  <w:style w:type="paragraph" w:styleId="Strktcitat">
    <w:name w:val="Intense Quote"/>
    <w:basedOn w:val="Normal"/>
    <w:next w:val="Normal"/>
    <w:link w:val="StrktcitatTegn"/>
    <w:uiPriority w:val="99"/>
    <w:semiHidden/>
    <w:rsid w:val="00E85E75"/>
    <w:pPr>
      <w:spacing w:before="260" w:after="260"/>
      <w:ind w:left="851" w:right="851"/>
    </w:pPr>
    <w:rPr>
      <w:b/>
      <w:bCs/>
      <w:i/>
      <w:iCs/>
    </w:rPr>
  </w:style>
  <w:style w:type="character" w:customStyle="1" w:styleId="StrktcitatTegn">
    <w:name w:val="Stærkt citat Tegn"/>
    <w:basedOn w:val="Standardskrifttypeiafsnit"/>
    <w:link w:val="Strktcitat"/>
    <w:uiPriority w:val="99"/>
    <w:semiHidden/>
    <w:rsid w:val="00E85E75"/>
    <w:rPr>
      <w:rFonts w:eastAsiaTheme="minorHAnsi" w:cstheme="minorBidi"/>
      <w:b/>
      <w:bCs/>
      <w:i/>
      <w:iCs/>
      <w:sz w:val="22"/>
      <w:szCs w:val="22"/>
      <w:lang w:val="da-DK"/>
    </w:rPr>
  </w:style>
  <w:style w:type="character" w:styleId="Kraftighenvisning">
    <w:name w:val="Intense Reference"/>
    <w:basedOn w:val="Standardskrifttypeiafsnit"/>
    <w:uiPriority w:val="99"/>
    <w:semiHidden/>
    <w:qFormat/>
    <w:rsid w:val="00E85E75"/>
    <w:rPr>
      <w:b/>
      <w:bCs/>
      <w:caps w:val="0"/>
      <w:smallCaps w:val="0"/>
      <w:color w:val="auto"/>
      <w:spacing w:val="5"/>
      <w:u w:val="single"/>
      <w:lang w:val="da-DK"/>
    </w:rPr>
  </w:style>
  <w:style w:type="table" w:styleId="Lystgitter">
    <w:name w:val="Light Grid"/>
    <w:basedOn w:val="Tabel-Normal"/>
    <w:uiPriority w:val="99"/>
    <w:semiHidden/>
    <w:unhideWhenUsed/>
    <w:rsid w:val="00E85E75"/>
    <w:rPr>
      <w:rFonts w:eastAsiaTheme="minorHAnsi" w:cstheme="minorBidi"/>
      <w:sz w:val="22"/>
      <w:szCs w:val="22"/>
    </w:rPr>
    <w:tblPr>
      <w:tblStyleRowBandSize w:val="1"/>
      <w:tblStyleColBandSize w:val="1"/>
      <w:tblBorders>
        <w:top w:val="single" w:sz="8" w:space="0" w:color="333333" w:themeColor="text1"/>
        <w:left w:val="single" w:sz="8" w:space="0" w:color="333333" w:themeColor="text1"/>
        <w:bottom w:val="single" w:sz="8" w:space="0" w:color="333333" w:themeColor="text1"/>
        <w:right w:val="single" w:sz="8" w:space="0" w:color="333333" w:themeColor="text1"/>
        <w:insideH w:val="single" w:sz="8" w:space="0" w:color="333333" w:themeColor="text1"/>
        <w:insideV w:val="single" w:sz="8" w:space="0" w:color="333333"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333333" w:themeColor="text1"/>
          <w:left w:val="single" w:sz="8" w:space="0" w:color="333333" w:themeColor="text1"/>
          <w:bottom w:val="single" w:sz="18" w:space="0" w:color="333333" w:themeColor="text1"/>
          <w:right w:val="single" w:sz="8" w:space="0" w:color="333333" w:themeColor="text1"/>
          <w:insideH w:val="nil"/>
          <w:insideV w:val="single" w:sz="8" w:space="0" w:color="333333"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333333" w:themeColor="text1"/>
          <w:left w:val="single" w:sz="8" w:space="0" w:color="333333" w:themeColor="text1"/>
          <w:bottom w:val="single" w:sz="8" w:space="0" w:color="333333" w:themeColor="text1"/>
          <w:right w:val="single" w:sz="8" w:space="0" w:color="333333" w:themeColor="text1"/>
          <w:insideH w:val="nil"/>
          <w:insideV w:val="single" w:sz="8" w:space="0" w:color="333333"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333333" w:themeColor="text1"/>
          <w:left w:val="single" w:sz="8" w:space="0" w:color="333333" w:themeColor="text1"/>
          <w:bottom w:val="single" w:sz="8" w:space="0" w:color="333333" w:themeColor="text1"/>
          <w:right w:val="single" w:sz="8" w:space="0" w:color="333333" w:themeColor="text1"/>
        </w:tcBorders>
      </w:tcPr>
    </w:tblStylePr>
    <w:tblStylePr w:type="band1Vert">
      <w:tblPr/>
      <w:tcPr>
        <w:tcBorders>
          <w:top w:val="single" w:sz="8" w:space="0" w:color="333333" w:themeColor="text1"/>
          <w:left w:val="single" w:sz="8" w:space="0" w:color="333333" w:themeColor="text1"/>
          <w:bottom w:val="single" w:sz="8" w:space="0" w:color="333333" w:themeColor="text1"/>
          <w:right w:val="single" w:sz="8" w:space="0" w:color="333333" w:themeColor="text1"/>
        </w:tcBorders>
        <w:shd w:val="clear" w:color="auto" w:fill="CCCCCC" w:themeFill="text1" w:themeFillTint="3F"/>
      </w:tcPr>
    </w:tblStylePr>
    <w:tblStylePr w:type="band1Horz">
      <w:tblPr/>
      <w:tcPr>
        <w:tcBorders>
          <w:top w:val="single" w:sz="8" w:space="0" w:color="333333" w:themeColor="text1"/>
          <w:left w:val="single" w:sz="8" w:space="0" w:color="333333" w:themeColor="text1"/>
          <w:bottom w:val="single" w:sz="8" w:space="0" w:color="333333" w:themeColor="text1"/>
          <w:right w:val="single" w:sz="8" w:space="0" w:color="333333" w:themeColor="text1"/>
          <w:insideV w:val="single" w:sz="8" w:space="0" w:color="333333" w:themeColor="text1"/>
        </w:tcBorders>
        <w:shd w:val="clear" w:color="auto" w:fill="CCCCCC" w:themeFill="text1" w:themeFillTint="3F"/>
      </w:tcPr>
    </w:tblStylePr>
    <w:tblStylePr w:type="band2Horz">
      <w:tblPr/>
      <w:tcPr>
        <w:tcBorders>
          <w:top w:val="single" w:sz="8" w:space="0" w:color="333333" w:themeColor="text1"/>
          <w:left w:val="single" w:sz="8" w:space="0" w:color="333333" w:themeColor="text1"/>
          <w:bottom w:val="single" w:sz="8" w:space="0" w:color="333333" w:themeColor="text1"/>
          <w:right w:val="single" w:sz="8" w:space="0" w:color="333333" w:themeColor="text1"/>
          <w:insideV w:val="single" w:sz="8" w:space="0" w:color="333333" w:themeColor="text1"/>
        </w:tcBorders>
      </w:tcPr>
    </w:tblStylePr>
  </w:style>
  <w:style w:type="table" w:styleId="Lystgitter-farve1">
    <w:name w:val="Light Grid Accent 1"/>
    <w:basedOn w:val="Tabel-Normal"/>
    <w:uiPriority w:val="99"/>
    <w:semiHidden/>
    <w:unhideWhenUsed/>
    <w:rsid w:val="00E85E75"/>
    <w:rPr>
      <w:rFonts w:eastAsiaTheme="minorHAnsi" w:cstheme="minorBidi"/>
      <w:sz w:val="22"/>
      <w:szCs w:val="22"/>
    </w:rPr>
    <w:tblPr>
      <w:tblStyleRowBandSize w:val="1"/>
      <w:tblStyleColBandSize w:val="1"/>
      <w:tblBorders>
        <w:top w:val="single" w:sz="8" w:space="0" w:color="99A8BB" w:themeColor="accent1"/>
        <w:left w:val="single" w:sz="8" w:space="0" w:color="99A8BB" w:themeColor="accent1"/>
        <w:bottom w:val="single" w:sz="8" w:space="0" w:color="99A8BB" w:themeColor="accent1"/>
        <w:right w:val="single" w:sz="8" w:space="0" w:color="99A8BB" w:themeColor="accent1"/>
        <w:insideH w:val="single" w:sz="8" w:space="0" w:color="99A8BB" w:themeColor="accent1"/>
        <w:insideV w:val="single" w:sz="8" w:space="0" w:color="99A8BB"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9A8BB" w:themeColor="accent1"/>
          <w:left w:val="single" w:sz="8" w:space="0" w:color="99A8BB" w:themeColor="accent1"/>
          <w:bottom w:val="single" w:sz="18" w:space="0" w:color="99A8BB" w:themeColor="accent1"/>
          <w:right w:val="single" w:sz="8" w:space="0" w:color="99A8BB" w:themeColor="accent1"/>
          <w:insideH w:val="nil"/>
          <w:insideV w:val="single" w:sz="8" w:space="0" w:color="99A8BB"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9A8BB" w:themeColor="accent1"/>
          <w:left w:val="single" w:sz="8" w:space="0" w:color="99A8BB" w:themeColor="accent1"/>
          <w:bottom w:val="single" w:sz="8" w:space="0" w:color="99A8BB" w:themeColor="accent1"/>
          <w:right w:val="single" w:sz="8" w:space="0" w:color="99A8BB" w:themeColor="accent1"/>
          <w:insideH w:val="nil"/>
          <w:insideV w:val="single" w:sz="8" w:space="0" w:color="99A8BB"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9A8BB" w:themeColor="accent1"/>
          <w:left w:val="single" w:sz="8" w:space="0" w:color="99A8BB" w:themeColor="accent1"/>
          <w:bottom w:val="single" w:sz="8" w:space="0" w:color="99A8BB" w:themeColor="accent1"/>
          <w:right w:val="single" w:sz="8" w:space="0" w:color="99A8BB" w:themeColor="accent1"/>
        </w:tcBorders>
      </w:tcPr>
    </w:tblStylePr>
    <w:tblStylePr w:type="band1Vert">
      <w:tblPr/>
      <w:tcPr>
        <w:tcBorders>
          <w:top w:val="single" w:sz="8" w:space="0" w:color="99A8BB" w:themeColor="accent1"/>
          <w:left w:val="single" w:sz="8" w:space="0" w:color="99A8BB" w:themeColor="accent1"/>
          <w:bottom w:val="single" w:sz="8" w:space="0" w:color="99A8BB" w:themeColor="accent1"/>
          <w:right w:val="single" w:sz="8" w:space="0" w:color="99A8BB" w:themeColor="accent1"/>
        </w:tcBorders>
        <w:shd w:val="clear" w:color="auto" w:fill="E5E9EE" w:themeFill="accent1" w:themeFillTint="3F"/>
      </w:tcPr>
    </w:tblStylePr>
    <w:tblStylePr w:type="band1Horz">
      <w:tblPr/>
      <w:tcPr>
        <w:tcBorders>
          <w:top w:val="single" w:sz="8" w:space="0" w:color="99A8BB" w:themeColor="accent1"/>
          <w:left w:val="single" w:sz="8" w:space="0" w:color="99A8BB" w:themeColor="accent1"/>
          <w:bottom w:val="single" w:sz="8" w:space="0" w:color="99A8BB" w:themeColor="accent1"/>
          <w:right w:val="single" w:sz="8" w:space="0" w:color="99A8BB" w:themeColor="accent1"/>
          <w:insideV w:val="single" w:sz="8" w:space="0" w:color="99A8BB" w:themeColor="accent1"/>
        </w:tcBorders>
        <w:shd w:val="clear" w:color="auto" w:fill="E5E9EE" w:themeFill="accent1" w:themeFillTint="3F"/>
      </w:tcPr>
    </w:tblStylePr>
    <w:tblStylePr w:type="band2Horz">
      <w:tblPr/>
      <w:tcPr>
        <w:tcBorders>
          <w:top w:val="single" w:sz="8" w:space="0" w:color="99A8BB" w:themeColor="accent1"/>
          <w:left w:val="single" w:sz="8" w:space="0" w:color="99A8BB" w:themeColor="accent1"/>
          <w:bottom w:val="single" w:sz="8" w:space="0" w:color="99A8BB" w:themeColor="accent1"/>
          <w:right w:val="single" w:sz="8" w:space="0" w:color="99A8BB" w:themeColor="accent1"/>
          <w:insideV w:val="single" w:sz="8" w:space="0" w:color="99A8BB" w:themeColor="accent1"/>
        </w:tcBorders>
      </w:tcPr>
    </w:tblStylePr>
  </w:style>
  <w:style w:type="table" w:styleId="Lystgitter-fremhvningsfarve2">
    <w:name w:val="Light Grid Accent 2"/>
    <w:basedOn w:val="Tabel-Normal"/>
    <w:uiPriority w:val="99"/>
    <w:semiHidden/>
    <w:unhideWhenUsed/>
    <w:rsid w:val="00E85E75"/>
    <w:rPr>
      <w:rFonts w:eastAsiaTheme="minorHAnsi" w:cstheme="minorBidi"/>
      <w:sz w:val="22"/>
      <w:szCs w:val="22"/>
    </w:rPr>
    <w:tblPr>
      <w:tblStyleRowBandSize w:val="1"/>
      <w:tblStyleColBandSize w:val="1"/>
      <w:tblBorders>
        <w:top w:val="single" w:sz="8" w:space="0" w:color="333333" w:themeColor="accent2"/>
        <w:left w:val="single" w:sz="8" w:space="0" w:color="333333" w:themeColor="accent2"/>
        <w:bottom w:val="single" w:sz="8" w:space="0" w:color="333333" w:themeColor="accent2"/>
        <w:right w:val="single" w:sz="8" w:space="0" w:color="333333" w:themeColor="accent2"/>
        <w:insideH w:val="single" w:sz="8" w:space="0" w:color="333333" w:themeColor="accent2"/>
        <w:insideV w:val="single" w:sz="8" w:space="0" w:color="333333"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333333" w:themeColor="accent2"/>
          <w:left w:val="single" w:sz="8" w:space="0" w:color="333333" w:themeColor="accent2"/>
          <w:bottom w:val="single" w:sz="18" w:space="0" w:color="333333" w:themeColor="accent2"/>
          <w:right w:val="single" w:sz="8" w:space="0" w:color="333333" w:themeColor="accent2"/>
          <w:insideH w:val="nil"/>
          <w:insideV w:val="single" w:sz="8" w:space="0" w:color="333333"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333333" w:themeColor="accent2"/>
          <w:left w:val="single" w:sz="8" w:space="0" w:color="333333" w:themeColor="accent2"/>
          <w:bottom w:val="single" w:sz="8" w:space="0" w:color="333333" w:themeColor="accent2"/>
          <w:right w:val="single" w:sz="8" w:space="0" w:color="333333" w:themeColor="accent2"/>
          <w:insideH w:val="nil"/>
          <w:insideV w:val="single" w:sz="8" w:space="0" w:color="333333"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333333" w:themeColor="accent2"/>
          <w:left w:val="single" w:sz="8" w:space="0" w:color="333333" w:themeColor="accent2"/>
          <w:bottom w:val="single" w:sz="8" w:space="0" w:color="333333" w:themeColor="accent2"/>
          <w:right w:val="single" w:sz="8" w:space="0" w:color="333333" w:themeColor="accent2"/>
        </w:tcBorders>
      </w:tcPr>
    </w:tblStylePr>
    <w:tblStylePr w:type="band1Vert">
      <w:tblPr/>
      <w:tcPr>
        <w:tcBorders>
          <w:top w:val="single" w:sz="8" w:space="0" w:color="333333" w:themeColor="accent2"/>
          <w:left w:val="single" w:sz="8" w:space="0" w:color="333333" w:themeColor="accent2"/>
          <w:bottom w:val="single" w:sz="8" w:space="0" w:color="333333" w:themeColor="accent2"/>
          <w:right w:val="single" w:sz="8" w:space="0" w:color="333333" w:themeColor="accent2"/>
        </w:tcBorders>
        <w:shd w:val="clear" w:color="auto" w:fill="CCCCCC" w:themeFill="accent2" w:themeFillTint="3F"/>
      </w:tcPr>
    </w:tblStylePr>
    <w:tblStylePr w:type="band1Horz">
      <w:tblPr/>
      <w:tcPr>
        <w:tcBorders>
          <w:top w:val="single" w:sz="8" w:space="0" w:color="333333" w:themeColor="accent2"/>
          <w:left w:val="single" w:sz="8" w:space="0" w:color="333333" w:themeColor="accent2"/>
          <w:bottom w:val="single" w:sz="8" w:space="0" w:color="333333" w:themeColor="accent2"/>
          <w:right w:val="single" w:sz="8" w:space="0" w:color="333333" w:themeColor="accent2"/>
          <w:insideV w:val="single" w:sz="8" w:space="0" w:color="333333" w:themeColor="accent2"/>
        </w:tcBorders>
        <w:shd w:val="clear" w:color="auto" w:fill="CCCCCC" w:themeFill="accent2" w:themeFillTint="3F"/>
      </w:tcPr>
    </w:tblStylePr>
    <w:tblStylePr w:type="band2Horz">
      <w:tblPr/>
      <w:tcPr>
        <w:tcBorders>
          <w:top w:val="single" w:sz="8" w:space="0" w:color="333333" w:themeColor="accent2"/>
          <w:left w:val="single" w:sz="8" w:space="0" w:color="333333" w:themeColor="accent2"/>
          <w:bottom w:val="single" w:sz="8" w:space="0" w:color="333333" w:themeColor="accent2"/>
          <w:right w:val="single" w:sz="8" w:space="0" w:color="333333" w:themeColor="accent2"/>
          <w:insideV w:val="single" w:sz="8" w:space="0" w:color="333333" w:themeColor="accent2"/>
        </w:tcBorders>
      </w:tcPr>
    </w:tblStylePr>
  </w:style>
  <w:style w:type="table" w:styleId="Lystgitter-fremhvningsfarve3">
    <w:name w:val="Light Grid Accent 3"/>
    <w:basedOn w:val="Tabel-Normal"/>
    <w:uiPriority w:val="99"/>
    <w:semiHidden/>
    <w:unhideWhenUsed/>
    <w:rsid w:val="00E85E75"/>
    <w:rPr>
      <w:rFonts w:eastAsiaTheme="minorHAnsi" w:cstheme="minorBidi"/>
      <w:sz w:val="22"/>
      <w:szCs w:val="22"/>
    </w:rPr>
    <w:tblPr>
      <w:tblStyleRowBandSize w:val="1"/>
      <w:tblStyleColBandSize w:val="1"/>
      <w:tblBorders>
        <w:top w:val="single" w:sz="8" w:space="0" w:color="4D6787" w:themeColor="accent3"/>
        <w:left w:val="single" w:sz="8" w:space="0" w:color="4D6787" w:themeColor="accent3"/>
        <w:bottom w:val="single" w:sz="8" w:space="0" w:color="4D6787" w:themeColor="accent3"/>
        <w:right w:val="single" w:sz="8" w:space="0" w:color="4D6787" w:themeColor="accent3"/>
        <w:insideH w:val="single" w:sz="8" w:space="0" w:color="4D6787" w:themeColor="accent3"/>
        <w:insideV w:val="single" w:sz="8" w:space="0" w:color="4D6787"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D6787" w:themeColor="accent3"/>
          <w:left w:val="single" w:sz="8" w:space="0" w:color="4D6787" w:themeColor="accent3"/>
          <w:bottom w:val="single" w:sz="18" w:space="0" w:color="4D6787" w:themeColor="accent3"/>
          <w:right w:val="single" w:sz="8" w:space="0" w:color="4D6787" w:themeColor="accent3"/>
          <w:insideH w:val="nil"/>
          <w:insideV w:val="single" w:sz="8" w:space="0" w:color="4D6787"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D6787" w:themeColor="accent3"/>
          <w:left w:val="single" w:sz="8" w:space="0" w:color="4D6787" w:themeColor="accent3"/>
          <w:bottom w:val="single" w:sz="8" w:space="0" w:color="4D6787" w:themeColor="accent3"/>
          <w:right w:val="single" w:sz="8" w:space="0" w:color="4D6787" w:themeColor="accent3"/>
          <w:insideH w:val="nil"/>
          <w:insideV w:val="single" w:sz="8" w:space="0" w:color="4D6787"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D6787" w:themeColor="accent3"/>
          <w:left w:val="single" w:sz="8" w:space="0" w:color="4D6787" w:themeColor="accent3"/>
          <w:bottom w:val="single" w:sz="8" w:space="0" w:color="4D6787" w:themeColor="accent3"/>
          <w:right w:val="single" w:sz="8" w:space="0" w:color="4D6787" w:themeColor="accent3"/>
        </w:tcBorders>
      </w:tcPr>
    </w:tblStylePr>
    <w:tblStylePr w:type="band1Vert">
      <w:tblPr/>
      <w:tcPr>
        <w:tcBorders>
          <w:top w:val="single" w:sz="8" w:space="0" w:color="4D6787" w:themeColor="accent3"/>
          <w:left w:val="single" w:sz="8" w:space="0" w:color="4D6787" w:themeColor="accent3"/>
          <w:bottom w:val="single" w:sz="8" w:space="0" w:color="4D6787" w:themeColor="accent3"/>
          <w:right w:val="single" w:sz="8" w:space="0" w:color="4D6787" w:themeColor="accent3"/>
        </w:tcBorders>
        <w:shd w:val="clear" w:color="auto" w:fill="D0D9E4" w:themeFill="accent3" w:themeFillTint="3F"/>
      </w:tcPr>
    </w:tblStylePr>
    <w:tblStylePr w:type="band1Horz">
      <w:tblPr/>
      <w:tcPr>
        <w:tcBorders>
          <w:top w:val="single" w:sz="8" w:space="0" w:color="4D6787" w:themeColor="accent3"/>
          <w:left w:val="single" w:sz="8" w:space="0" w:color="4D6787" w:themeColor="accent3"/>
          <w:bottom w:val="single" w:sz="8" w:space="0" w:color="4D6787" w:themeColor="accent3"/>
          <w:right w:val="single" w:sz="8" w:space="0" w:color="4D6787" w:themeColor="accent3"/>
          <w:insideV w:val="single" w:sz="8" w:space="0" w:color="4D6787" w:themeColor="accent3"/>
        </w:tcBorders>
        <w:shd w:val="clear" w:color="auto" w:fill="D0D9E4" w:themeFill="accent3" w:themeFillTint="3F"/>
      </w:tcPr>
    </w:tblStylePr>
    <w:tblStylePr w:type="band2Horz">
      <w:tblPr/>
      <w:tcPr>
        <w:tcBorders>
          <w:top w:val="single" w:sz="8" w:space="0" w:color="4D6787" w:themeColor="accent3"/>
          <w:left w:val="single" w:sz="8" w:space="0" w:color="4D6787" w:themeColor="accent3"/>
          <w:bottom w:val="single" w:sz="8" w:space="0" w:color="4D6787" w:themeColor="accent3"/>
          <w:right w:val="single" w:sz="8" w:space="0" w:color="4D6787" w:themeColor="accent3"/>
          <w:insideV w:val="single" w:sz="8" w:space="0" w:color="4D6787" w:themeColor="accent3"/>
        </w:tcBorders>
      </w:tcPr>
    </w:tblStylePr>
  </w:style>
  <w:style w:type="table" w:styleId="Lystgitter-fremhvningsfarve4">
    <w:name w:val="Light Grid Accent 4"/>
    <w:basedOn w:val="Tabel-Normal"/>
    <w:uiPriority w:val="99"/>
    <w:semiHidden/>
    <w:unhideWhenUsed/>
    <w:rsid w:val="00E85E75"/>
    <w:rPr>
      <w:rFonts w:eastAsiaTheme="minorHAnsi" w:cstheme="minorBidi"/>
      <w:sz w:val="22"/>
      <w:szCs w:val="22"/>
    </w:rPr>
    <w:tblPr>
      <w:tblStyleRowBandSize w:val="1"/>
      <w:tblStyleColBandSize w:val="1"/>
      <w:tblBorders>
        <w:top w:val="single" w:sz="8" w:space="0" w:color="666666" w:themeColor="accent4"/>
        <w:left w:val="single" w:sz="8" w:space="0" w:color="666666" w:themeColor="accent4"/>
        <w:bottom w:val="single" w:sz="8" w:space="0" w:color="666666" w:themeColor="accent4"/>
        <w:right w:val="single" w:sz="8" w:space="0" w:color="666666" w:themeColor="accent4"/>
        <w:insideH w:val="single" w:sz="8" w:space="0" w:color="666666" w:themeColor="accent4"/>
        <w:insideV w:val="single" w:sz="8" w:space="0" w:color="666666"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666666" w:themeColor="accent4"/>
          <w:left w:val="single" w:sz="8" w:space="0" w:color="666666" w:themeColor="accent4"/>
          <w:bottom w:val="single" w:sz="18" w:space="0" w:color="666666" w:themeColor="accent4"/>
          <w:right w:val="single" w:sz="8" w:space="0" w:color="666666" w:themeColor="accent4"/>
          <w:insideH w:val="nil"/>
          <w:insideV w:val="single" w:sz="8" w:space="0" w:color="666666"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666666" w:themeColor="accent4"/>
          <w:left w:val="single" w:sz="8" w:space="0" w:color="666666" w:themeColor="accent4"/>
          <w:bottom w:val="single" w:sz="8" w:space="0" w:color="666666" w:themeColor="accent4"/>
          <w:right w:val="single" w:sz="8" w:space="0" w:color="666666" w:themeColor="accent4"/>
          <w:insideH w:val="nil"/>
          <w:insideV w:val="single" w:sz="8" w:space="0" w:color="666666"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666666" w:themeColor="accent4"/>
          <w:left w:val="single" w:sz="8" w:space="0" w:color="666666" w:themeColor="accent4"/>
          <w:bottom w:val="single" w:sz="8" w:space="0" w:color="666666" w:themeColor="accent4"/>
          <w:right w:val="single" w:sz="8" w:space="0" w:color="666666" w:themeColor="accent4"/>
        </w:tcBorders>
      </w:tcPr>
    </w:tblStylePr>
    <w:tblStylePr w:type="band1Vert">
      <w:tblPr/>
      <w:tcPr>
        <w:tcBorders>
          <w:top w:val="single" w:sz="8" w:space="0" w:color="666666" w:themeColor="accent4"/>
          <w:left w:val="single" w:sz="8" w:space="0" w:color="666666" w:themeColor="accent4"/>
          <w:bottom w:val="single" w:sz="8" w:space="0" w:color="666666" w:themeColor="accent4"/>
          <w:right w:val="single" w:sz="8" w:space="0" w:color="666666" w:themeColor="accent4"/>
        </w:tcBorders>
        <w:shd w:val="clear" w:color="auto" w:fill="D9D9D9" w:themeFill="accent4" w:themeFillTint="3F"/>
      </w:tcPr>
    </w:tblStylePr>
    <w:tblStylePr w:type="band1Horz">
      <w:tblPr/>
      <w:tcPr>
        <w:tcBorders>
          <w:top w:val="single" w:sz="8" w:space="0" w:color="666666" w:themeColor="accent4"/>
          <w:left w:val="single" w:sz="8" w:space="0" w:color="666666" w:themeColor="accent4"/>
          <w:bottom w:val="single" w:sz="8" w:space="0" w:color="666666" w:themeColor="accent4"/>
          <w:right w:val="single" w:sz="8" w:space="0" w:color="666666" w:themeColor="accent4"/>
          <w:insideV w:val="single" w:sz="8" w:space="0" w:color="666666" w:themeColor="accent4"/>
        </w:tcBorders>
        <w:shd w:val="clear" w:color="auto" w:fill="D9D9D9" w:themeFill="accent4" w:themeFillTint="3F"/>
      </w:tcPr>
    </w:tblStylePr>
    <w:tblStylePr w:type="band2Horz">
      <w:tblPr/>
      <w:tcPr>
        <w:tcBorders>
          <w:top w:val="single" w:sz="8" w:space="0" w:color="666666" w:themeColor="accent4"/>
          <w:left w:val="single" w:sz="8" w:space="0" w:color="666666" w:themeColor="accent4"/>
          <w:bottom w:val="single" w:sz="8" w:space="0" w:color="666666" w:themeColor="accent4"/>
          <w:right w:val="single" w:sz="8" w:space="0" w:color="666666" w:themeColor="accent4"/>
          <w:insideV w:val="single" w:sz="8" w:space="0" w:color="666666" w:themeColor="accent4"/>
        </w:tcBorders>
      </w:tcPr>
    </w:tblStylePr>
  </w:style>
  <w:style w:type="table" w:styleId="Lystgitter-fremhvningsfarve5">
    <w:name w:val="Light Grid Accent 5"/>
    <w:basedOn w:val="Tabel-Normal"/>
    <w:uiPriority w:val="99"/>
    <w:semiHidden/>
    <w:unhideWhenUsed/>
    <w:rsid w:val="00E85E75"/>
    <w:rPr>
      <w:rFonts w:eastAsiaTheme="minorHAnsi" w:cstheme="minorBidi"/>
      <w:sz w:val="22"/>
      <w:szCs w:val="22"/>
    </w:rPr>
    <w:tblPr>
      <w:tblStyleRowBandSize w:val="1"/>
      <w:tblStyleColBandSize w:val="1"/>
      <w:tblBorders>
        <w:top w:val="single" w:sz="8" w:space="0" w:color="193C65" w:themeColor="accent5"/>
        <w:left w:val="single" w:sz="8" w:space="0" w:color="193C65" w:themeColor="accent5"/>
        <w:bottom w:val="single" w:sz="8" w:space="0" w:color="193C65" w:themeColor="accent5"/>
        <w:right w:val="single" w:sz="8" w:space="0" w:color="193C65" w:themeColor="accent5"/>
        <w:insideH w:val="single" w:sz="8" w:space="0" w:color="193C65" w:themeColor="accent5"/>
        <w:insideV w:val="single" w:sz="8" w:space="0" w:color="193C65"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3C65" w:themeColor="accent5"/>
          <w:left w:val="single" w:sz="8" w:space="0" w:color="193C65" w:themeColor="accent5"/>
          <w:bottom w:val="single" w:sz="18" w:space="0" w:color="193C65" w:themeColor="accent5"/>
          <w:right w:val="single" w:sz="8" w:space="0" w:color="193C65" w:themeColor="accent5"/>
          <w:insideH w:val="nil"/>
          <w:insideV w:val="single" w:sz="8" w:space="0" w:color="193C65"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3C65" w:themeColor="accent5"/>
          <w:left w:val="single" w:sz="8" w:space="0" w:color="193C65" w:themeColor="accent5"/>
          <w:bottom w:val="single" w:sz="8" w:space="0" w:color="193C65" w:themeColor="accent5"/>
          <w:right w:val="single" w:sz="8" w:space="0" w:color="193C65" w:themeColor="accent5"/>
          <w:insideH w:val="nil"/>
          <w:insideV w:val="single" w:sz="8" w:space="0" w:color="193C65"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3C65" w:themeColor="accent5"/>
          <w:left w:val="single" w:sz="8" w:space="0" w:color="193C65" w:themeColor="accent5"/>
          <w:bottom w:val="single" w:sz="8" w:space="0" w:color="193C65" w:themeColor="accent5"/>
          <w:right w:val="single" w:sz="8" w:space="0" w:color="193C65" w:themeColor="accent5"/>
        </w:tcBorders>
      </w:tcPr>
    </w:tblStylePr>
    <w:tblStylePr w:type="band1Vert">
      <w:tblPr/>
      <w:tcPr>
        <w:tcBorders>
          <w:top w:val="single" w:sz="8" w:space="0" w:color="193C65" w:themeColor="accent5"/>
          <w:left w:val="single" w:sz="8" w:space="0" w:color="193C65" w:themeColor="accent5"/>
          <w:bottom w:val="single" w:sz="8" w:space="0" w:color="193C65" w:themeColor="accent5"/>
          <w:right w:val="single" w:sz="8" w:space="0" w:color="193C65" w:themeColor="accent5"/>
        </w:tcBorders>
        <w:shd w:val="clear" w:color="auto" w:fill="B2CDEC" w:themeFill="accent5" w:themeFillTint="3F"/>
      </w:tcPr>
    </w:tblStylePr>
    <w:tblStylePr w:type="band1Horz">
      <w:tblPr/>
      <w:tcPr>
        <w:tcBorders>
          <w:top w:val="single" w:sz="8" w:space="0" w:color="193C65" w:themeColor="accent5"/>
          <w:left w:val="single" w:sz="8" w:space="0" w:color="193C65" w:themeColor="accent5"/>
          <w:bottom w:val="single" w:sz="8" w:space="0" w:color="193C65" w:themeColor="accent5"/>
          <w:right w:val="single" w:sz="8" w:space="0" w:color="193C65" w:themeColor="accent5"/>
          <w:insideV w:val="single" w:sz="8" w:space="0" w:color="193C65" w:themeColor="accent5"/>
        </w:tcBorders>
        <w:shd w:val="clear" w:color="auto" w:fill="B2CDEC" w:themeFill="accent5" w:themeFillTint="3F"/>
      </w:tcPr>
    </w:tblStylePr>
    <w:tblStylePr w:type="band2Horz">
      <w:tblPr/>
      <w:tcPr>
        <w:tcBorders>
          <w:top w:val="single" w:sz="8" w:space="0" w:color="193C65" w:themeColor="accent5"/>
          <w:left w:val="single" w:sz="8" w:space="0" w:color="193C65" w:themeColor="accent5"/>
          <w:bottom w:val="single" w:sz="8" w:space="0" w:color="193C65" w:themeColor="accent5"/>
          <w:right w:val="single" w:sz="8" w:space="0" w:color="193C65" w:themeColor="accent5"/>
          <w:insideV w:val="single" w:sz="8" w:space="0" w:color="193C65" w:themeColor="accent5"/>
        </w:tcBorders>
      </w:tcPr>
    </w:tblStylePr>
  </w:style>
  <w:style w:type="table" w:styleId="Lystgitter-fremhvningsfarve6">
    <w:name w:val="Light Grid Accent 6"/>
    <w:basedOn w:val="Tabel-Normal"/>
    <w:uiPriority w:val="99"/>
    <w:semiHidden/>
    <w:unhideWhenUsed/>
    <w:rsid w:val="00E85E75"/>
    <w:rPr>
      <w:rFonts w:eastAsiaTheme="minorHAnsi" w:cstheme="minorBidi"/>
      <w:sz w:val="22"/>
      <w:szCs w:val="22"/>
    </w:rPr>
    <w:tblPr>
      <w:tblStyleRowBandSize w:val="1"/>
      <w:tblStyleColBandSize w:val="1"/>
      <w:tblBorders>
        <w:top w:val="single" w:sz="8" w:space="0" w:color="999999" w:themeColor="accent6"/>
        <w:left w:val="single" w:sz="8" w:space="0" w:color="999999" w:themeColor="accent6"/>
        <w:bottom w:val="single" w:sz="8" w:space="0" w:color="999999" w:themeColor="accent6"/>
        <w:right w:val="single" w:sz="8" w:space="0" w:color="999999" w:themeColor="accent6"/>
        <w:insideH w:val="single" w:sz="8" w:space="0" w:color="999999" w:themeColor="accent6"/>
        <w:insideV w:val="single" w:sz="8" w:space="0" w:color="999999"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99999" w:themeColor="accent6"/>
          <w:left w:val="single" w:sz="8" w:space="0" w:color="999999" w:themeColor="accent6"/>
          <w:bottom w:val="single" w:sz="18" w:space="0" w:color="999999" w:themeColor="accent6"/>
          <w:right w:val="single" w:sz="8" w:space="0" w:color="999999" w:themeColor="accent6"/>
          <w:insideH w:val="nil"/>
          <w:insideV w:val="single" w:sz="8" w:space="0" w:color="999999"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99999" w:themeColor="accent6"/>
          <w:left w:val="single" w:sz="8" w:space="0" w:color="999999" w:themeColor="accent6"/>
          <w:bottom w:val="single" w:sz="8" w:space="0" w:color="999999" w:themeColor="accent6"/>
          <w:right w:val="single" w:sz="8" w:space="0" w:color="999999" w:themeColor="accent6"/>
          <w:insideH w:val="nil"/>
          <w:insideV w:val="single" w:sz="8" w:space="0" w:color="999999"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99999" w:themeColor="accent6"/>
          <w:left w:val="single" w:sz="8" w:space="0" w:color="999999" w:themeColor="accent6"/>
          <w:bottom w:val="single" w:sz="8" w:space="0" w:color="999999" w:themeColor="accent6"/>
          <w:right w:val="single" w:sz="8" w:space="0" w:color="999999" w:themeColor="accent6"/>
        </w:tcBorders>
      </w:tcPr>
    </w:tblStylePr>
    <w:tblStylePr w:type="band1Vert">
      <w:tblPr/>
      <w:tcPr>
        <w:tcBorders>
          <w:top w:val="single" w:sz="8" w:space="0" w:color="999999" w:themeColor="accent6"/>
          <w:left w:val="single" w:sz="8" w:space="0" w:color="999999" w:themeColor="accent6"/>
          <w:bottom w:val="single" w:sz="8" w:space="0" w:color="999999" w:themeColor="accent6"/>
          <w:right w:val="single" w:sz="8" w:space="0" w:color="999999" w:themeColor="accent6"/>
        </w:tcBorders>
        <w:shd w:val="clear" w:color="auto" w:fill="E5E5E5" w:themeFill="accent6" w:themeFillTint="3F"/>
      </w:tcPr>
    </w:tblStylePr>
    <w:tblStylePr w:type="band1Horz">
      <w:tblPr/>
      <w:tcPr>
        <w:tcBorders>
          <w:top w:val="single" w:sz="8" w:space="0" w:color="999999" w:themeColor="accent6"/>
          <w:left w:val="single" w:sz="8" w:space="0" w:color="999999" w:themeColor="accent6"/>
          <w:bottom w:val="single" w:sz="8" w:space="0" w:color="999999" w:themeColor="accent6"/>
          <w:right w:val="single" w:sz="8" w:space="0" w:color="999999" w:themeColor="accent6"/>
          <w:insideV w:val="single" w:sz="8" w:space="0" w:color="999999" w:themeColor="accent6"/>
        </w:tcBorders>
        <w:shd w:val="clear" w:color="auto" w:fill="E5E5E5" w:themeFill="accent6" w:themeFillTint="3F"/>
      </w:tcPr>
    </w:tblStylePr>
    <w:tblStylePr w:type="band2Horz">
      <w:tblPr/>
      <w:tcPr>
        <w:tcBorders>
          <w:top w:val="single" w:sz="8" w:space="0" w:color="999999" w:themeColor="accent6"/>
          <w:left w:val="single" w:sz="8" w:space="0" w:color="999999" w:themeColor="accent6"/>
          <w:bottom w:val="single" w:sz="8" w:space="0" w:color="999999" w:themeColor="accent6"/>
          <w:right w:val="single" w:sz="8" w:space="0" w:color="999999" w:themeColor="accent6"/>
          <w:insideV w:val="single" w:sz="8" w:space="0" w:color="999999" w:themeColor="accent6"/>
        </w:tcBorders>
      </w:tcPr>
    </w:tblStylePr>
  </w:style>
  <w:style w:type="table" w:styleId="Lysliste">
    <w:name w:val="Light List"/>
    <w:basedOn w:val="Tabel-Normal"/>
    <w:uiPriority w:val="99"/>
    <w:semiHidden/>
    <w:unhideWhenUsed/>
    <w:rsid w:val="00E85E75"/>
    <w:rPr>
      <w:rFonts w:eastAsiaTheme="minorHAnsi" w:cstheme="minorBidi"/>
      <w:sz w:val="22"/>
      <w:szCs w:val="22"/>
    </w:rPr>
    <w:tblPr>
      <w:tblStyleRowBandSize w:val="1"/>
      <w:tblStyleColBandSize w:val="1"/>
      <w:tblBorders>
        <w:top w:val="single" w:sz="8" w:space="0" w:color="333333" w:themeColor="text1"/>
        <w:left w:val="single" w:sz="8" w:space="0" w:color="333333" w:themeColor="text1"/>
        <w:bottom w:val="single" w:sz="8" w:space="0" w:color="333333" w:themeColor="text1"/>
        <w:right w:val="single" w:sz="8" w:space="0" w:color="333333" w:themeColor="text1"/>
      </w:tblBorders>
    </w:tblPr>
    <w:tblStylePr w:type="firstRow">
      <w:pPr>
        <w:spacing w:before="0" w:after="0" w:line="240" w:lineRule="auto"/>
      </w:pPr>
      <w:rPr>
        <w:b/>
        <w:bCs/>
        <w:color w:val="FFFFFF" w:themeColor="background1"/>
      </w:rPr>
      <w:tblPr/>
      <w:tcPr>
        <w:shd w:val="clear" w:color="auto" w:fill="333333" w:themeFill="text1"/>
      </w:tcPr>
    </w:tblStylePr>
    <w:tblStylePr w:type="lastRow">
      <w:pPr>
        <w:spacing w:before="0" w:after="0" w:line="240" w:lineRule="auto"/>
      </w:pPr>
      <w:rPr>
        <w:b/>
        <w:bCs/>
      </w:rPr>
      <w:tblPr/>
      <w:tcPr>
        <w:tcBorders>
          <w:top w:val="double" w:sz="6" w:space="0" w:color="333333" w:themeColor="text1"/>
          <w:left w:val="single" w:sz="8" w:space="0" w:color="333333" w:themeColor="text1"/>
          <w:bottom w:val="single" w:sz="8" w:space="0" w:color="333333" w:themeColor="text1"/>
          <w:right w:val="single" w:sz="8" w:space="0" w:color="333333" w:themeColor="text1"/>
        </w:tcBorders>
      </w:tcPr>
    </w:tblStylePr>
    <w:tblStylePr w:type="firstCol">
      <w:rPr>
        <w:b/>
        <w:bCs/>
      </w:rPr>
    </w:tblStylePr>
    <w:tblStylePr w:type="lastCol">
      <w:rPr>
        <w:b/>
        <w:bCs/>
      </w:rPr>
    </w:tblStylePr>
    <w:tblStylePr w:type="band1Vert">
      <w:tblPr/>
      <w:tcPr>
        <w:tcBorders>
          <w:top w:val="single" w:sz="8" w:space="0" w:color="333333" w:themeColor="text1"/>
          <w:left w:val="single" w:sz="8" w:space="0" w:color="333333" w:themeColor="text1"/>
          <w:bottom w:val="single" w:sz="8" w:space="0" w:color="333333" w:themeColor="text1"/>
          <w:right w:val="single" w:sz="8" w:space="0" w:color="333333" w:themeColor="text1"/>
        </w:tcBorders>
      </w:tcPr>
    </w:tblStylePr>
    <w:tblStylePr w:type="band1Horz">
      <w:tblPr/>
      <w:tcPr>
        <w:tcBorders>
          <w:top w:val="single" w:sz="8" w:space="0" w:color="333333" w:themeColor="text1"/>
          <w:left w:val="single" w:sz="8" w:space="0" w:color="333333" w:themeColor="text1"/>
          <w:bottom w:val="single" w:sz="8" w:space="0" w:color="333333" w:themeColor="text1"/>
          <w:right w:val="single" w:sz="8" w:space="0" w:color="333333" w:themeColor="text1"/>
        </w:tcBorders>
      </w:tcPr>
    </w:tblStylePr>
  </w:style>
  <w:style w:type="table" w:styleId="Lysliste-farve1">
    <w:name w:val="Light List Accent 1"/>
    <w:basedOn w:val="Tabel-Normal"/>
    <w:uiPriority w:val="99"/>
    <w:semiHidden/>
    <w:unhideWhenUsed/>
    <w:rsid w:val="00E85E75"/>
    <w:rPr>
      <w:rFonts w:eastAsiaTheme="minorHAnsi" w:cstheme="minorBidi"/>
      <w:sz w:val="22"/>
      <w:szCs w:val="22"/>
    </w:rPr>
    <w:tblPr>
      <w:tblStyleRowBandSize w:val="1"/>
      <w:tblStyleColBandSize w:val="1"/>
      <w:tblBorders>
        <w:top w:val="single" w:sz="8" w:space="0" w:color="99A8BB" w:themeColor="accent1"/>
        <w:left w:val="single" w:sz="8" w:space="0" w:color="99A8BB" w:themeColor="accent1"/>
        <w:bottom w:val="single" w:sz="8" w:space="0" w:color="99A8BB" w:themeColor="accent1"/>
        <w:right w:val="single" w:sz="8" w:space="0" w:color="99A8BB" w:themeColor="accent1"/>
      </w:tblBorders>
    </w:tblPr>
    <w:tblStylePr w:type="firstRow">
      <w:pPr>
        <w:spacing w:before="0" w:after="0" w:line="240" w:lineRule="auto"/>
      </w:pPr>
      <w:rPr>
        <w:b/>
        <w:bCs/>
        <w:color w:val="FFFFFF" w:themeColor="background1"/>
      </w:rPr>
      <w:tblPr/>
      <w:tcPr>
        <w:shd w:val="clear" w:color="auto" w:fill="99A8BB" w:themeFill="accent1"/>
      </w:tcPr>
    </w:tblStylePr>
    <w:tblStylePr w:type="lastRow">
      <w:pPr>
        <w:spacing w:before="0" w:after="0" w:line="240" w:lineRule="auto"/>
      </w:pPr>
      <w:rPr>
        <w:b/>
        <w:bCs/>
      </w:rPr>
      <w:tblPr/>
      <w:tcPr>
        <w:tcBorders>
          <w:top w:val="double" w:sz="6" w:space="0" w:color="99A8BB" w:themeColor="accent1"/>
          <w:left w:val="single" w:sz="8" w:space="0" w:color="99A8BB" w:themeColor="accent1"/>
          <w:bottom w:val="single" w:sz="8" w:space="0" w:color="99A8BB" w:themeColor="accent1"/>
          <w:right w:val="single" w:sz="8" w:space="0" w:color="99A8BB" w:themeColor="accent1"/>
        </w:tcBorders>
      </w:tcPr>
    </w:tblStylePr>
    <w:tblStylePr w:type="firstCol">
      <w:rPr>
        <w:b/>
        <w:bCs/>
      </w:rPr>
    </w:tblStylePr>
    <w:tblStylePr w:type="lastCol">
      <w:rPr>
        <w:b/>
        <w:bCs/>
      </w:rPr>
    </w:tblStylePr>
    <w:tblStylePr w:type="band1Vert">
      <w:tblPr/>
      <w:tcPr>
        <w:tcBorders>
          <w:top w:val="single" w:sz="8" w:space="0" w:color="99A8BB" w:themeColor="accent1"/>
          <w:left w:val="single" w:sz="8" w:space="0" w:color="99A8BB" w:themeColor="accent1"/>
          <w:bottom w:val="single" w:sz="8" w:space="0" w:color="99A8BB" w:themeColor="accent1"/>
          <w:right w:val="single" w:sz="8" w:space="0" w:color="99A8BB" w:themeColor="accent1"/>
        </w:tcBorders>
      </w:tcPr>
    </w:tblStylePr>
    <w:tblStylePr w:type="band1Horz">
      <w:tblPr/>
      <w:tcPr>
        <w:tcBorders>
          <w:top w:val="single" w:sz="8" w:space="0" w:color="99A8BB" w:themeColor="accent1"/>
          <w:left w:val="single" w:sz="8" w:space="0" w:color="99A8BB" w:themeColor="accent1"/>
          <w:bottom w:val="single" w:sz="8" w:space="0" w:color="99A8BB" w:themeColor="accent1"/>
          <w:right w:val="single" w:sz="8" w:space="0" w:color="99A8BB" w:themeColor="accent1"/>
        </w:tcBorders>
      </w:tcPr>
    </w:tblStylePr>
  </w:style>
  <w:style w:type="table" w:styleId="Lysliste-fremhvningsfarve2">
    <w:name w:val="Light List Accent 2"/>
    <w:basedOn w:val="Tabel-Normal"/>
    <w:uiPriority w:val="99"/>
    <w:semiHidden/>
    <w:unhideWhenUsed/>
    <w:rsid w:val="00E85E75"/>
    <w:rPr>
      <w:rFonts w:eastAsiaTheme="minorHAnsi" w:cstheme="minorBidi"/>
      <w:sz w:val="22"/>
      <w:szCs w:val="22"/>
    </w:rPr>
    <w:tblPr>
      <w:tblStyleRowBandSize w:val="1"/>
      <w:tblStyleColBandSize w:val="1"/>
      <w:tblBorders>
        <w:top w:val="single" w:sz="8" w:space="0" w:color="333333" w:themeColor="accent2"/>
        <w:left w:val="single" w:sz="8" w:space="0" w:color="333333" w:themeColor="accent2"/>
        <w:bottom w:val="single" w:sz="8" w:space="0" w:color="333333" w:themeColor="accent2"/>
        <w:right w:val="single" w:sz="8" w:space="0" w:color="333333" w:themeColor="accent2"/>
      </w:tblBorders>
    </w:tblPr>
    <w:tblStylePr w:type="firstRow">
      <w:pPr>
        <w:spacing w:before="0" w:after="0" w:line="240" w:lineRule="auto"/>
      </w:pPr>
      <w:rPr>
        <w:b/>
        <w:bCs/>
        <w:color w:val="FFFFFF" w:themeColor="background1"/>
      </w:rPr>
      <w:tblPr/>
      <w:tcPr>
        <w:shd w:val="clear" w:color="auto" w:fill="333333" w:themeFill="accent2"/>
      </w:tcPr>
    </w:tblStylePr>
    <w:tblStylePr w:type="lastRow">
      <w:pPr>
        <w:spacing w:before="0" w:after="0" w:line="240" w:lineRule="auto"/>
      </w:pPr>
      <w:rPr>
        <w:b/>
        <w:bCs/>
      </w:rPr>
      <w:tblPr/>
      <w:tcPr>
        <w:tcBorders>
          <w:top w:val="double" w:sz="6" w:space="0" w:color="333333" w:themeColor="accent2"/>
          <w:left w:val="single" w:sz="8" w:space="0" w:color="333333" w:themeColor="accent2"/>
          <w:bottom w:val="single" w:sz="8" w:space="0" w:color="333333" w:themeColor="accent2"/>
          <w:right w:val="single" w:sz="8" w:space="0" w:color="333333" w:themeColor="accent2"/>
        </w:tcBorders>
      </w:tcPr>
    </w:tblStylePr>
    <w:tblStylePr w:type="firstCol">
      <w:rPr>
        <w:b/>
        <w:bCs/>
      </w:rPr>
    </w:tblStylePr>
    <w:tblStylePr w:type="lastCol">
      <w:rPr>
        <w:b/>
        <w:bCs/>
      </w:rPr>
    </w:tblStylePr>
    <w:tblStylePr w:type="band1Vert">
      <w:tblPr/>
      <w:tcPr>
        <w:tcBorders>
          <w:top w:val="single" w:sz="8" w:space="0" w:color="333333" w:themeColor="accent2"/>
          <w:left w:val="single" w:sz="8" w:space="0" w:color="333333" w:themeColor="accent2"/>
          <w:bottom w:val="single" w:sz="8" w:space="0" w:color="333333" w:themeColor="accent2"/>
          <w:right w:val="single" w:sz="8" w:space="0" w:color="333333" w:themeColor="accent2"/>
        </w:tcBorders>
      </w:tcPr>
    </w:tblStylePr>
    <w:tblStylePr w:type="band1Horz">
      <w:tblPr/>
      <w:tcPr>
        <w:tcBorders>
          <w:top w:val="single" w:sz="8" w:space="0" w:color="333333" w:themeColor="accent2"/>
          <w:left w:val="single" w:sz="8" w:space="0" w:color="333333" w:themeColor="accent2"/>
          <w:bottom w:val="single" w:sz="8" w:space="0" w:color="333333" w:themeColor="accent2"/>
          <w:right w:val="single" w:sz="8" w:space="0" w:color="333333" w:themeColor="accent2"/>
        </w:tcBorders>
      </w:tcPr>
    </w:tblStylePr>
  </w:style>
  <w:style w:type="table" w:styleId="Lysliste-fremhvningsfarve3">
    <w:name w:val="Light List Accent 3"/>
    <w:basedOn w:val="Tabel-Normal"/>
    <w:uiPriority w:val="99"/>
    <w:semiHidden/>
    <w:unhideWhenUsed/>
    <w:rsid w:val="00E85E75"/>
    <w:rPr>
      <w:rFonts w:eastAsiaTheme="minorHAnsi" w:cstheme="minorBidi"/>
      <w:sz w:val="22"/>
      <w:szCs w:val="22"/>
    </w:rPr>
    <w:tblPr>
      <w:tblStyleRowBandSize w:val="1"/>
      <w:tblStyleColBandSize w:val="1"/>
      <w:tblBorders>
        <w:top w:val="single" w:sz="8" w:space="0" w:color="4D6787" w:themeColor="accent3"/>
        <w:left w:val="single" w:sz="8" w:space="0" w:color="4D6787" w:themeColor="accent3"/>
        <w:bottom w:val="single" w:sz="8" w:space="0" w:color="4D6787" w:themeColor="accent3"/>
        <w:right w:val="single" w:sz="8" w:space="0" w:color="4D6787" w:themeColor="accent3"/>
      </w:tblBorders>
    </w:tblPr>
    <w:tblStylePr w:type="firstRow">
      <w:pPr>
        <w:spacing w:before="0" w:after="0" w:line="240" w:lineRule="auto"/>
      </w:pPr>
      <w:rPr>
        <w:b/>
        <w:bCs/>
        <w:color w:val="FFFFFF" w:themeColor="background1"/>
      </w:rPr>
      <w:tblPr/>
      <w:tcPr>
        <w:shd w:val="clear" w:color="auto" w:fill="4D6787" w:themeFill="accent3"/>
      </w:tcPr>
    </w:tblStylePr>
    <w:tblStylePr w:type="lastRow">
      <w:pPr>
        <w:spacing w:before="0" w:after="0" w:line="240" w:lineRule="auto"/>
      </w:pPr>
      <w:rPr>
        <w:b/>
        <w:bCs/>
      </w:rPr>
      <w:tblPr/>
      <w:tcPr>
        <w:tcBorders>
          <w:top w:val="double" w:sz="6" w:space="0" w:color="4D6787" w:themeColor="accent3"/>
          <w:left w:val="single" w:sz="8" w:space="0" w:color="4D6787" w:themeColor="accent3"/>
          <w:bottom w:val="single" w:sz="8" w:space="0" w:color="4D6787" w:themeColor="accent3"/>
          <w:right w:val="single" w:sz="8" w:space="0" w:color="4D6787" w:themeColor="accent3"/>
        </w:tcBorders>
      </w:tcPr>
    </w:tblStylePr>
    <w:tblStylePr w:type="firstCol">
      <w:rPr>
        <w:b/>
        <w:bCs/>
      </w:rPr>
    </w:tblStylePr>
    <w:tblStylePr w:type="lastCol">
      <w:rPr>
        <w:b/>
        <w:bCs/>
      </w:rPr>
    </w:tblStylePr>
    <w:tblStylePr w:type="band1Vert">
      <w:tblPr/>
      <w:tcPr>
        <w:tcBorders>
          <w:top w:val="single" w:sz="8" w:space="0" w:color="4D6787" w:themeColor="accent3"/>
          <w:left w:val="single" w:sz="8" w:space="0" w:color="4D6787" w:themeColor="accent3"/>
          <w:bottom w:val="single" w:sz="8" w:space="0" w:color="4D6787" w:themeColor="accent3"/>
          <w:right w:val="single" w:sz="8" w:space="0" w:color="4D6787" w:themeColor="accent3"/>
        </w:tcBorders>
      </w:tcPr>
    </w:tblStylePr>
    <w:tblStylePr w:type="band1Horz">
      <w:tblPr/>
      <w:tcPr>
        <w:tcBorders>
          <w:top w:val="single" w:sz="8" w:space="0" w:color="4D6787" w:themeColor="accent3"/>
          <w:left w:val="single" w:sz="8" w:space="0" w:color="4D6787" w:themeColor="accent3"/>
          <w:bottom w:val="single" w:sz="8" w:space="0" w:color="4D6787" w:themeColor="accent3"/>
          <w:right w:val="single" w:sz="8" w:space="0" w:color="4D6787" w:themeColor="accent3"/>
        </w:tcBorders>
      </w:tcPr>
    </w:tblStylePr>
  </w:style>
  <w:style w:type="table" w:styleId="Lysliste-fremhvningsfarve4">
    <w:name w:val="Light List Accent 4"/>
    <w:basedOn w:val="Tabel-Normal"/>
    <w:uiPriority w:val="99"/>
    <w:semiHidden/>
    <w:unhideWhenUsed/>
    <w:rsid w:val="00E85E75"/>
    <w:rPr>
      <w:rFonts w:eastAsiaTheme="minorHAnsi" w:cstheme="minorBidi"/>
      <w:sz w:val="22"/>
      <w:szCs w:val="22"/>
    </w:rPr>
    <w:tblPr>
      <w:tblStyleRowBandSize w:val="1"/>
      <w:tblStyleColBandSize w:val="1"/>
      <w:tblBorders>
        <w:top w:val="single" w:sz="8" w:space="0" w:color="666666" w:themeColor="accent4"/>
        <w:left w:val="single" w:sz="8" w:space="0" w:color="666666" w:themeColor="accent4"/>
        <w:bottom w:val="single" w:sz="8" w:space="0" w:color="666666" w:themeColor="accent4"/>
        <w:right w:val="single" w:sz="8" w:space="0" w:color="666666" w:themeColor="accent4"/>
      </w:tblBorders>
    </w:tblPr>
    <w:tblStylePr w:type="firstRow">
      <w:pPr>
        <w:spacing w:before="0" w:after="0" w:line="240" w:lineRule="auto"/>
      </w:pPr>
      <w:rPr>
        <w:b/>
        <w:bCs/>
        <w:color w:val="FFFFFF" w:themeColor="background1"/>
      </w:rPr>
      <w:tblPr/>
      <w:tcPr>
        <w:shd w:val="clear" w:color="auto" w:fill="666666" w:themeFill="accent4"/>
      </w:tcPr>
    </w:tblStylePr>
    <w:tblStylePr w:type="lastRow">
      <w:pPr>
        <w:spacing w:before="0" w:after="0" w:line="240" w:lineRule="auto"/>
      </w:pPr>
      <w:rPr>
        <w:b/>
        <w:bCs/>
      </w:rPr>
      <w:tblPr/>
      <w:tcPr>
        <w:tcBorders>
          <w:top w:val="double" w:sz="6" w:space="0" w:color="666666" w:themeColor="accent4"/>
          <w:left w:val="single" w:sz="8" w:space="0" w:color="666666" w:themeColor="accent4"/>
          <w:bottom w:val="single" w:sz="8" w:space="0" w:color="666666" w:themeColor="accent4"/>
          <w:right w:val="single" w:sz="8" w:space="0" w:color="666666" w:themeColor="accent4"/>
        </w:tcBorders>
      </w:tcPr>
    </w:tblStylePr>
    <w:tblStylePr w:type="firstCol">
      <w:rPr>
        <w:b/>
        <w:bCs/>
      </w:rPr>
    </w:tblStylePr>
    <w:tblStylePr w:type="lastCol">
      <w:rPr>
        <w:b/>
        <w:bCs/>
      </w:rPr>
    </w:tblStylePr>
    <w:tblStylePr w:type="band1Vert">
      <w:tblPr/>
      <w:tcPr>
        <w:tcBorders>
          <w:top w:val="single" w:sz="8" w:space="0" w:color="666666" w:themeColor="accent4"/>
          <w:left w:val="single" w:sz="8" w:space="0" w:color="666666" w:themeColor="accent4"/>
          <w:bottom w:val="single" w:sz="8" w:space="0" w:color="666666" w:themeColor="accent4"/>
          <w:right w:val="single" w:sz="8" w:space="0" w:color="666666" w:themeColor="accent4"/>
        </w:tcBorders>
      </w:tcPr>
    </w:tblStylePr>
    <w:tblStylePr w:type="band1Horz">
      <w:tblPr/>
      <w:tcPr>
        <w:tcBorders>
          <w:top w:val="single" w:sz="8" w:space="0" w:color="666666" w:themeColor="accent4"/>
          <w:left w:val="single" w:sz="8" w:space="0" w:color="666666" w:themeColor="accent4"/>
          <w:bottom w:val="single" w:sz="8" w:space="0" w:color="666666" w:themeColor="accent4"/>
          <w:right w:val="single" w:sz="8" w:space="0" w:color="666666" w:themeColor="accent4"/>
        </w:tcBorders>
      </w:tcPr>
    </w:tblStylePr>
  </w:style>
  <w:style w:type="table" w:styleId="Lysliste-fremhvningsfarve5">
    <w:name w:val="Light List Accent 5"/>
    <w:basedOn w:val="Tabel-Normal"/>
    <w:uiPriority w:val="99"/>
    <w:semiHidden/>
    <w:unhideWhenUsed/>
    <w:rsid w:val="00E85E75"/>
    <w:rPr>
      <w:rFonts w:eastAsiaTheme="minorHAnsi" w:cstheme="minorBidi"/>
      <w:sz w:val="22"/>
      <w:szCs w:val="22"/>
    </w:rPr>
    <w:tblPr>
      <w:tblStyleRowBandSize w:val="1"/>
      <w:tblStyleColBandSize w:val="1"/>
      <w:tblBorders>
        <w:top w:val="single" w:sz="8" w:space="0" w:color="193C65" w:themeColor="accent5"/>
        <w:left w:val="single" w:sz="8" w:space="0" w:color="193C65" w:themeColor="accent5"/>
        <w:bottom w:val="single" w:sz="8" w:space="0" w:color="193C65" w:themeColor="accent5"/>
        <w:right w:val="single" w:sz="8" w:space="0" w:color="193C65" w:themeColor="accent5"/>
      </w:tblBorders>
    </w:tblPr>
    <w:tblStylePr w:type="firstRow">
      <w:pPr>
        <w:spacing w:before="0" w:after="0" w:line="240" w:lineRule="auto"/>
      </w:pPr>
      <w:rPr>
        <w:b/>
        <w:bCs/>
        <w:color w:val="FFFFFF" w:themeColor="background1"/>
      </w:rPr>
      <w:tblPr/>
      <w:tcPr>
        <w:shd w:val="clear" w:color="auto" w:fill="193C65" w:themeFill="accent5"/>
      </w:tcPr>
    </w:tblStylePr>
    <w:tblStylePr w:type="lastRow">
      <w:pPr>
        <w:spacing w:before="0" w:after="0" w:line="240" w:lineRule="auto"/>
      </w:pPr>
      <w:rPr>
        <w:b/>
        <w:bCs/>
      </w:rPr>
      <w:tblPr/>
      <w:tcPr>
        <w:tcBorders>
          <w:top w:val="double" w:sz="6" w:space="0" w:color="193C65" w:themeColor="accent5"/>
          <w:left w:val="single" w:sz="8" w:space="0" w:color="193C65" w:themeColor="accent5"/>
          <w:bottom w:val="single" w:sz="8" w:space="0" w:color="193C65" w:themeColor="accent5"/>
          <w:right w:val="single" w:sz="8" w:space="0" w:color="193C65" w:themeColor="accent5"/>
        </w:tcBorders>
      </w:tcPr>
    </w:tblStylePr>
    <w:tblStylePr w:type="firstCol">
      <w:rPr>
        <w:b/>
        <w:bCs/>
      </w:rPr>
    </w:tblStylePr>
    <w:tblStylePr w:type="lastCol">
      <w:rPr>
        <w:b/>
        <w:bCs/>
      </w:rPr>
    </w:tblStylePr>
    <w:tblStylePr w:type="band1Vert">
      <w:tblPr/>
      <w:tcPr>
        <w:tcBorders>
          <w:top w:val="single" w:sz="8" w:space="0" w:color="193C65" w:themeColor="accent5"/>
          <w:left w:val="single" w:sz="8" w:space="0" w:color="193C65" w:themeColor="accent5"/>
          <w:bottom w:val="single" w:sz="8" w:space="0" w:color="193C65" w:themeColor="accent5"/>
          <w:right w:val="single" w:sz="8" w:space="0" w:color="193C65" w:themeColor="accent5"/>
        </w:tcBorders>
      </w:tcPr>
    </w:tblStylePr>
    <w:tblStylePr w:type="band1Horz">
      <w:tblPr/>
      <w:tcPr>
        <w:tcBorders>
          <w:top w:val="single" w:sz="8" w:space="0" w:color="193C65" w:themeColor="accent5"/>
          <w:left w:val="single" w:sz="8" w:space="0" w:color="193C65" w:themeColor="accent5"/>
          <w:bottom w:val="single" w:sz="8" w:space="0" w:color="193C65" w:themeColor="accent5"/>
          <w:right w:val="single" w:sz="8" w:space="0" w:color="193C65" w:themeColor="accent5"/>
        </w:tcBorders>
      </w:tcPr>
    </w:tblStylePr>
  </w:style>
  <w:style w:type="table" w:styleId="Lysliste-fremhvningsfarve6">
    <w:name w:val="Light List Accent 6"/>
    <w:basedOn w:val="Tabel-Normal"/>
    <w:uiPriority w:val="99"/>
    <w:semiHidden/>
    <w:unhideWhenUsed/>
    <w:rsid w:val="00E85E75"/>
    <w:rPr>
      <w:rFonts w:eastAsiaTheme="minorHAnsi" w:cstheme="minorBidi"/>
      <w:sz w:val="22"/>
      <w:szCs w:val="22"/>
    </w:rPr>
    <w:tblPr>
      <w:tblStyleRowBandSize w:val="1"/>
      <w:tblStyleColBandSize w:val="1"/>
      <w:tblBorders>
        <w:top w:val="single" w:sz="8" w:space="0" w:color="999999" w:themeColor="accent6"/>
        <w:left w:val="single" w:sz="8" w:space="0" w:color="999999" w:themeColor="accent6"/>
        <w:bottom w:val="single" w:sz="8" w:space="0" w:color="999999" w:themeColor="accent6"/>
        <w:right w:val="single" w:sz="8" w:space="0" w:color="999999" w:themeColor="accent6"/>
      </w:tblBorders>
    </w:tblPr>
    <w:tblStylePr w:type="firstRow">
      <w:pPr>
        <w:spacing w:before="0" w:after="0" w:line="240" w:lineRule="auto"/>
      </w:pPr>
      <w:rPr>
        <w:b/>
        <w:bCs/>
        <w:color w:val="FFFFFF" w:themeColor="background1"/>
      </w:rPr>
      <w:tblPr/>
      <w:tcPr>
        <w:shd w:val="clear" w:color="auto" w:fill="999999" w:themeFill="accent6"/>
      </w:tcPr>
    </w:tblStylePr>
    <w:tblStylePr w:type="lastRow">
      <w:pPr>
        <w:spacing w:before="0" w:after="0" w:line="240" w:lineRule="auto"/>
      </w:pPr>
      <w:rPr>
        <w:b/>
        <w:bCs/>
      </w:rPr>
      <w:tblPr/>
      <w:tcPr>
        <w:tcBorders>
          <w:top w:val="double" w:sz="6" w:space="0" w:color="999999" w:themeColor="accent6"/>
          <w:left w:val="single" w:sz="8" w:space="0" w:color="999999" w:themeColor="accent6"/>
          <w:bottom w:val="single" w:sz="8" w:space="0" w:color="999999" w:themeColor="accent6"/>
          <w:right w:val="single" w:sz="8" w:space="0" w:color="999999" w:themeColor="accent6"/>
        </w:tcBorders>
      </w:tcPr>
    </w:tblStylePr>
    <w:tblStylePr w:type="firstCol">
      <w:rPr>
        <w:b/>
        <w:bCs/>
      </w:rPr>
    </w:tblStylePr>
    <w:tblStylePr w:type="lastCol">
      <w:rPr>
        <w:b/>
        <w:bCs/>
      </w:rPr>
    </w:tblStylePr>
    <w:tblStylePr w:type="band1Vert">
      <w:tblPr/>
      <w:tcPr>
        <w:tcBorders>
          <w:top w:val="single" w:sz="8" w:space="0" w:color="999999" w:themeColor="accent6"/>
          <w:left w:val="single" w:sz="8" w:space="0" w:color="999999" w:themeColor="accent6"/>
          <w:bottom w:val="single" w:sz="8" w:space="0" w:color="999999" w:themeColor="accent6"/>
          <w:right w:val="single" w:sz="8" w:space="0" w:color="999999" w:themeColor="accent6"/>
        </w:tcBorders>
      </w:tcPr>
    </w:tblStylePr>
    <w:tblStylePr w:type="band1Horz">
      <w:tblPr/>
      <w:tcPr>
        <w:tcBorders>
          <w:top w:val="single" w:sz="8" w:space="0" w:color="999999" w:themeColor="accent6"/>
          <w:left w:val="single" w:sz="8" w:space="0" w:color="999999" w:themeColor="accent6"/>
          <w:bottom w:val="single" w:sz="8" w:space="0" w:color="999999" w:themeColor="accent6"/>
          <w:right w:val="single" w:sz="8" w:space="0" w:color="999999" w:themeColor="accent6"/>
        </w:tcBorders>
      </w:tcPr>
    </w:tblStylePr>
  </w:style>
  <w:style w:type="table" w:styleId="Lysskygge">
    <w:name w:val="Light Shading"/>
    <w:basedOn w:val="Tabel-Normal"/>
    <w:uiPriority w:val="99"/>
    <w:semiHidden/>
    <w:unhideWhenUsed/>
    <w:rsid w:val="00E85E75"/>
    <w:rPr>
      <w:rFonts w:eastAsiaTheme="minorHAnsi" w:cstheme="minorBidi"/>
      <w:color w:val="262626" w:themeColor="text1" w:themeShade="BF"/>
      <w:sz w:val="22"/>
      <w:szCs w:val="22"/>
    </w:rPr>
    <w:tblPr>
      <w:tblStyleRowBandSize w:val="1"/>
      <w:tblStyleColBandSize w:val="1"/>
      <w:tblBorders>
        <w:top w:val="single" w:sz="8" w:space="0" w:color="333333" w:themeColor="text1"/>
        <w:bottom w:val="single" w:sz="8" w:space="0" w:color="333333" w:themeColor="text1"/>
      </w:tblBorders>
    </w:tblPr>
    <w:tblStylePr w:type="firstRow">
      <w:pPr>
        <w:spacing w:before="0" w:after="0" w:line="240" w:lineRule="auto"/>
      </w:pPr>
      <w:rPr>
        <w:b/>
        <w:bCs/>
      </w:rPr>
      <w:tblPr/>
      <w:tcPr>
        <w:tcBorders>
          <w:top w:val="single" w:sz="8" w:space="0" w:color="333333" w:themeColor="text1"/>
          <w:left w:val="nil"/>
          <w:bottom w:val="single" w:sz="8" w:space="0" w:color="333333" w:themeColor="text1"/>
          <w:right w:val="nil"/>
          <w:insideH w:val="nil"/>
          <w:insideV w:val="nil"/>
        </w:tcBorders>
      </w:tcPr>
    </w:tblStylePr>
    <w:tblStylePr w:type="lastRow">
      <w:pPr>
        <w:spacing w:before="0" w:after="0" w:line="240" w:lineRule="auto"/>
      </w:pPr>
      <w:rPr>
        <w:b/>
        <w:bCs/>
      </w:rPr>
      <w:tblPr/>
      <w:tcPr>
        <w:tcBorders>
          <w:top w:val="single" w:sz="8" w:space="0" w:color="333333" w:themeColor="text1"/>
          <w:left w:val="nil"/>
          <w:bottom w:val="single" w:sz="8" w:space="0" w:color="333333"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CCCCC" w:themeFill="text1" w:themeFillTint="3F"/>
      </w:tcPr>
    </w:tblStylePr>
    <w:tblStylePr w:type="band1Horz">
      <w:tblPr/>
      <w:tcPr>
        <w:tcBorders>
          <w:left w:val="nil"/>
          <w:right w:val="nil"/>
          <w:insideH w:val="nil"/>
          <w:insideV w:val="nil"/>
        </w:tcBorders>
        <w:shd w:val="clear" w:color="auto" w:fill="CCCCCC" w:themeFill="text1" w:themeFillTint="3F"/>
      </w:tcPr>
    </w:tblStylePr>
  </w:style>
  <w:style w:type="table" w:styleId="Lysskygge-farve1">
    <w:name w:val="Light Shading Accent 1"/>
    <w:basedOn w:val="Tabel-Normal"/>
    <w:uiPriority w:val="99"/>
    <w:semiHidden/>
    <w:unhideWhenUsed/>
    <w:rsid w:val="00E85E75"/>
    <w:rPr>
      <w:rFonts w:eastAsiaTheme="minorHAnsi" w:cstheme="minorBidi"/>
      <w:color w:val="667C98" w:themeColor="accent1" w:themeShade="BF"/>
      <w:sz w:val="22"/>
      <w:szCs w:val="22"/>
    </w:rPr>
    <w:tblPr>
      <w:tblStyleRowBandSize w:val="1"/>
      <w:tblStyleColBandSize w:val="1"/>
      <w:tblBorders>
        <w:top w:val="single" w:sz="8" w:space="0" w:color="99A8BB" w:themeColor="accent1"/>
        <w:bottom w:val="single" w:sz="8" w:space="0" w:color="99A8BB" w:themeColor="accent1"/>
      </w:tblBorders>
    </w:tblPr>
    <w:tblStylePr w:type="firstRow">
      <w:pPr>
        <w:spacing w:before="0" w:after="0" w:line="240" w:lineRule="auto"/>
      </w:pPr>
      <w:rPr>
        <w:b/>
        <w:bCs/>
      </w:rPr>
      <w:tblPr/>
      <w:tcPr>
        <w:tcBorders>
          <w:top w:val="single" w:sz="8" w:space="0" w:color="99A8BB" w:themeColor="accent1"/>
          <w:left w:val="nil"/>
          <w:bottom w:val="single" w:sz="8" w:space="0" w:color="99A8BB" w:themeColor="accent1"/>
          <w:right w:val="nil"/>
          <w:insideH w:val="nil"/>
          <w:insideV w:val="nil"/>
        </w:tcBorders>
      </w:tcPr>
    </w:tblStylePr>
    <w:tblStylePr w:type="lastRow">
      <w:pPr>
        <w:spacing w:before="0" w:after="0" w:line="240" w:lineRule="auto"/>
      </w:pPr>
      <w:rPr>
        <w:b/>
        <w:bCs/>
      </w:rPr>
      <w:tblPr/>
      <w:tcPr>
        <w:tcBorders>
          <w:top w:val="single" w:sz="8" w:space="0" w:color="99A8BB" w:themeColor="accent1"/>
          <w:left w:val="nil"/>
          <w:bottom w:val="single" w:sz="8" w:space="0" w:color="99A8BB"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E9EE" w:themeFill="accent1" w:themeFillTint="3F"/>
      </w:tcPr>
    </w:tblStylePr>
    <w:tblStylePr w:type="band1Horz">
      <w:tblPr/>
      <w:tcPr>
        <w:tcBorders>
          <w:left w:val="nil"/>
          <w:right w:val="nil"/>
          <w:insideH w:val="nil"/>
          <w:insideV w:val="nil"/>
        </w:tcBorders>
        <w:shd w:val="clear" w:color="auto" w:fill="E5E9EE" w:themeFill="accent1" w:themeFillTint="3F"/>
      </w:tcPr>
    </w:tblStylePr>
  </w:style>
  <w:style w:type="table" w:styleId="Lysskygge-fremhvningsfarve2">
    <w:name w:val="Light Shading Accent 2"/>
    <w:basedOn w:val="Tabel-Normal"/>
    <w:uiPriority w:val="99"/>
    <w:semiHidden/>
    <w:unhideWhenUsed/>
    <w:rsid w:val="00E85E75"/>
    <w:rPr>
      <w:rFonts w:eastAsiaTheme="minorHAnsi" w:cstheme="minorBidi"/>
      <w:color w:val="262626" w:themeColor="accent2" w:themeShade="BF"/>
      <w:sz w:val="22"/>
      <w:szCs w:val="22"/>
    </w:rPr>
    <w:tblPr>
      <w:tblStyleRowBandSize w:val="1"/>
      <w:tblStyleColBandSize w:val="1"/>
      <w:tblBorders>
        <w:top w:val="single" w:sz="8" w:space="0" w:color="333333" w:themeColor="accent2"/>
        <w:bottom w:val="single" w:sz="8" w:space="0" w:color="333333" w:themeColor="accent2"/>
      </w:tblBorders>
    </w:tblPr>
    <w:tblStylePr w:type="firstRow">
      <w:pPr>
        <w:spacing w:before="0" w:after="0" w:line="240" w:lineRule="auto"/>
      </w:pPr>
      <w:rPr>
        <w:b/>
        <w:bCs/>
      </w:rPr>
      <w:tblPr/>
      <w:tcPr>
        <w:tcBorders>
          <w:top w:val="single" w:sz="8" w:space="0" w:color="333333" w:themeColor="accent2"/>
          <w:left w:val="nil"/>
          <w:bottom w:val="single" w:sz="8" w:space="0" w:color="333333" w:themeColor="accent2"/>
          <w:right w:val="nil"/>
          <w:insideH w:val="nil"/>
          <w:insideV w:val="nil"/>
        </w:tcBorders>
      </w:tcPr>
    </w:tblStylePr>
    <w:tblStylePr w:type="lastRow">
      <w:pPr>
        <w:spacing w:before="0" w:after="0" w:line="240" w:lineRule="auto"/>
      </w:pPr>
      <w:rPr>
        <w:b/>
        <w:bCs/>
      </w:rPr>
      <w:tblPr/>
      <w:tcPr>
        <w:tcBorders>
          <w:top w:val="single" w:sz="8" w:space="0" w:color="333333" w:themeColor="accent2"/>
          <w:left w:val="nil"/>
          <w:bottom w:val="single" w:sz="8" w:space="0" w:color="333333"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CCCCC" w:themeFill="accent2" w:themeFillTint="3F"/>
      </w:tcPr>
    </w:tblStylePr>
    <w:tblStylePr w:type="band1Horz">
      <w:tblPr/>
      <w:tcPr>
        <w:tcBorders>
          <w:left w:val="nil"/>
          <w:right w:val="nil"/>
          <w:insideH w:val="nil"/>
          <w:insideV w:val="nil"/>
        </w:tcBorders>
        <w:shd w:val="clear" w:color="auto" w:fill="CCCCCC" w:themeFill="accent2" w:themeFillTint="3F"/>
      </w:tcPr>
    </w:tblStylePr>
  </w:style>
  <w:style w:type="table" w:styleId="Lysskygge-fremhvningsfarve3">
    <w:name w:val="Light Shading Accent 3"/>
    <w:basedOn w:val="Tabel-Normal"/>
    <w:uiPriority w:val="99"/>
    <w:semiHidden/>
    <w:unhideWhenUsed/>
    <w:rsid w:val="00E85E75"/>
    <w:rPr>
      <w:rFonts w:eastAsiaTheme="minorHAnsi" w:cstheme="minorBidi"/>
      <w:color w:val="394D65" w:themeColor="accent3" w:themeShade="BF"/>
      <w:sz w:val="22"/>
      <w:szCs w:val="22"/>
    </w:rPr>
    <w:tblPr>
      <w:tblStyleRowBandSize w:val="1"/>
      <w:tblStyleColBandSize w:val="1"/>
      <w:tblBorders>
        <w:top w:val="single" w:sz="8" w:space="0" w:color="4D6787" w:themeColor="accent3"/>
        <w:bottom w:val="single" w:sz="8" w:space="0" w:color="4D6787" w:themeColor="accent3"/>
      </w:tblBorders>
    </w:tblPr>
    <w:tblStylePr w:type="firstRow">
      <w:pPr>
        <w:spacing w:before="0" w:after="0" w:line="240" w:lineRule="auto"/>
      </w:pPr>
      <w:rPr>
        <w:b/>
        <w:bCs/>
      </w:rPr>
      <w:tblPr/>
      <w:tcPr>
        <w:tcBorders>
          <w:top w:val="single" w:sz="8" w:space="0" w:color="4D6787" w:themeColor="accent3"/>
          <w:left w:val="nil"/>
          <w:bottom w:val="single" w:sz="8" w:space="0" w:color="4D6787" w:themeColor="accent3"/>
          <w:right w:val="nil"/>
          <w:insideH w:val="nil"/>
          <w:insideV w:val="nil"/>
        </w:tcBorders>
      </w:tcPr>
    </w:tblStylePr>
    <w:tblStylePr w:type="lastRow">
      <w:pPr>
        <w:spacing w:before="0" w:after="0" w:line="240" w:lineRule="auto"/>
      </w:pPr>
      <w:rPr>
        <w:b/>
        <w:bCs/>
      </w:rPr>
      <w:tblPr/>
      <w:tcPr>
        <w:tcBorders>
          <w:top w:val="single" w:sz="8" w:space="0" w:color="4D6787" w:themeColor="accent3"/>
          <w:left w:val="nil"/>
          <w:bottom w:val="single" w:sz="8" w:space="0" w:color="4D6787"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D9E4" w:themeFill="accent3" w:themeFillTint="3F"/>
      </w:tcPr>
    </w:tblStylePr>
    <w:tblStylePr w:type="band1Horz">
      <w:tblPr/>
      <w:tcPr>
        <w:tcBorders>
          <w:left w:val="nil"/>
          <w:right w:val="nil"/>
          <w:insideH w:val="nil"/>
          <w:insideV w:val="nil"/>
        </w:tcBorders>
        <w:shd w:val="clear" w:color="auto" w:fill="D0D9E4" w:themeFill="accent3" w:themeFillTint="3F"/>
      </w:tcPr>
    </w:tblStylePr>
  </w:style>
  <w:style w:type="table" w:styleId="Lysskygge-fremhvningsfarve4">
    <w:name w:val="Light Shading Accent 4"/>
    <w:basedOn w:val="Tabel-Normal"/>
    <w:uiPriority w:val="99"/>
    <w:semiHidden/>
    <w:unhideWhenUsed/>
    <w:rsid w:val="00E85E75"/>
    <w:rPr>
      <w:rFonts w:eastAsiaTheme="minorHAnsi" w:cstheme="minorBidi"/>
      <w:color w:val="4C4C4C" w:themeColor="accent4" w:themeShade="BF"/>
      <w:sz w:val="22"/>
      <w:szCs w:val="22"/>
    </w:rPr>
    <w:tblPr>
      <w:tblStyleRowBandSize w:val="1"/>
      <w:tblStyleColBandSize w:val="1"/>
      <w:tblBorders>
        <w:top w:val="single" w:sz="8" w:space="0" w:color="666666" w:themeColor="accent4"/>
        <w:bottom w:val="single" w:sz="8" w:space="0" w:color="666666" w:themeColor="accent4"/>
      </w:tblBorders>
    </w:tblPr>
    <w:tblStylePr w:type="firstRow">
      <w:pPr>
        <w:spacing w:before="0" w:after="0" w:line="240" w:lineRule="auto"/>
      </w:pPr>
      <w:rPr>
        <w:b/>
        <w:bCs/>
      </w:rPr>
      <w:tblPr/>
      <w:tcPr>
        <w:tcBorders>
          <w:top w:val="single" w:sz="8" w:space="0" w:color="666666" w:themeColor="accent4"/>
          <w:left w:val="nil"/>
          <w:bottom w:val="single" w:sz="8" w:space="0" w:color="666666" w:themeColor="accent4"/>
          <w:right w:val="nil"/>
          <w:insideH w:val="nil"/>
          <w:insideV w:val="nil"/>
        </w:tcBorders>
      </w:tcPr>
    </w:tblStylePr>
    <w:tblStylePr w:type="lastRow">
      <w:pPr>
        <w:spacing w:before="0" w:after="0" w:line="240" w:lineRule="auto"/>
      </w:pPr>
      <w:rPr>
        <w:b/>
        <w:bCs/>
      </w:rPr>
      <w:tblPr/>
      <w:tcPr>
        <w:tcBorders>
          <w:top w:val="single" w:sz="8" w:space="0" w:color="666666" w:themeColor="accent4"/>
          <w:left w:val="nil"/>
          <w:bottom w:val="single" w:sz="8" w:space="0" w:color="666666"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9D9D9" w:themeFill="accent4" w:themeFillTint="3F"/>
      </w:tcPr>
    </w:tblStylePr>
    <w:tblStylePr w:type="band1Horz">
      <w:tblPr/>
      <w:tcPr>
        <w:tcBorders>
          <w:left w:val="nil"/>
          <w:right w:val="nil"/>
          <w:insideH w:val="nil"/>
          <w:insideV w:val="nil"/>
        </w:tcBorders>
        <w:shd w:val="clear" w:color="auto" w:fill="D9D9D9" w:themeFill="accent4" w:themeFillTint="3F"/>
      </w:tcPr>
    </w:tblStylePr>
  </w:style>
  <w:style w:type="table" w:styleId="Lysskygge-fremhvningsfarve5">
    <w:name w:val="Light Shading Accent 5"/>
    <w:basedOn w:val="Tabel-Normal"/>
    <w:uiPriority w:val="99"/>
    <w:semiHidden/>
    <w:unhideWhenUsed/>
    <w:rsid w:val="00E85E75"/>
    <w:rPr>
      <w:rFonts w:eastAsiaTheme="minorHAnsi" w:cstheme="minorBidi"/>
      <w:color w:val="122C4B" w:themeColor="accent5" w:themeShade="BF"/>
      <w:sz w:val="22"/>
      <w:szCs w:val="22"/>
    </w:rPr>
    <w:tblPr>
      <w:tblStyleRowBandSize w:val="1"/>
      <w:tblStyleColBandSize w:val="1"/>
      <w:tblBorders>
        <w:top w:val="single" w:sz="8" w:space="0" w:color="193C65" w:themeColor="accent5"/>
        <w:bottom w:val="single" w:sz="8" w:space="0" w:color="193C65" w:themeColor="accent5"/>
      </w:tblBorders>
    </w:tblPr>
    <w:tblStylePr w:type="firstRow">
      <w:pPr>
        <w:spacing w:before="0" w:after="0" w:line="240" w:lineRule="auto"/>
      </w:pPr>
      <w:rPr>
        <w:b/>
        <w:bCs/>
      </w:rPr>
      <w:tblPr/>
      <w:tcPr>
        <w:tcBorders>
          <w:top w:val="single" w:sz="8" w:space="0" w:color="193C65" w:themeColor="accent5"/>
          <w:left w:val="nil"/>
          <w:bottom w:val="single" w:sz="8" w:space="0" w:color="193C65" w:themeColor="accent5"/>
          <w:right w:val="nil"/>
          <w:insideH w:val="nil"/>
          <w:insideV w:val="nil"/>
        </w:tcBorders>
      </w:tcPr>
    </w:tblStylePr>
    <w:tblStylePr w:type="lastRow">
      <w:pPr>
        <w:spacing w:before="0" w:after="0" w:line="240" w:lineRule="auto"/>
      </w:pPr>
      <w:rPr>
        <w:b/>
        <w:bCs/>
      </w:rPr>
      <w:tblPr/>
      <w:tcPr>
        <w:tcBorders>
          <w:top w:val="single" w:sz="8" w:space="0" w:color="193C65" w:themeColor="accent5"/>
          <w:left w:val="nil"/>
          <w:bottom w:val="single" w:sz="8" w:space="0" w:color="193C65"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CDEC" w:themeFill="accent5" w:themeFillTint="3F"/>
      </w:tcPr>
    </w:tblStylePr>
    <w:tblStylePr w:type="band1Horz">
      <w:tblPr/>
      <w:tcPr>
        <w:tcBorders>
          <w:left w:val="nil"/>
          <w:right w:val="nil"/>
          <w:insideH w:val="nil"/>
          <w:insideV w:val="nil"/>
        </w:tcBorders>
        <w:shd w:val="clear" w:color="auto" w:fill="B2CDEC" w:themeFill="accent5" w:themeFillTint="3F"/>
      </w:tcPr>
    </w:tblStylePr>
  </w:style>
  <w:style w:type="table" w:styleId="Lysskygge-fremhvningsfarve6">
    <w:name w:val="Light Shading Accent 6"/>
    <w:basedOn w:val="Tabel-Normal"/>
    <w:uiPriority w:val="99"/>
    <w:semiHidden/>
    <w:unhideWhenUsed/>
    <w:rsid w:val="00E85E75"/>
    <w:rPr>
      <w:rFonts w:eastAsiaTheme="minorHAnsi" w:cstheme="minorBidi"/>
      <w:color w:val="727272" w:themeColor="accent6" w:themeShade="BF"/>
      <w:sz w:val="22"/>
      <w:szCs w:val="22"/>
    </w:rPr>
    <w:tblPr>
      <w:tblStyleRowBandSize w:val="1"/>
      <w:tblStyleColBandSize w:val="1"/>
      <w:tblBorders>
        <w:top w:val="single" w:sz="8" w:space="0" w:color="999999" w:themeColor="accent6"/>
        <w:bottom w:val="single" w:sz="8" w:space="0" w:color="999999" w:themeColor="accent6"/>
      </w:tblBorders>
    </w:tblPr>
    <w:tblStylePr w:type="firstRow">
      <w:pPr>
        <w:spacing w:before="0" w:after="0" w:line="240" w:lineRule="auto"/>
      </w:pPr>
      <w:rPr>
        <w:b/>
        <w:bCs/>
      </w:rPr>
      <w:tblPr/>
      <w:tcPr>
        <w:tcBorders>
          <w:top w:val="single" w:sz="8" w:space="0" w:color="999999" w:themeColor="accent6"/>
          <w:left w:val="nil"/>
          <w:bottom w:val="single" w:sz="8" w:space="0" w:color="999999" w:themeColor="accent6"/>
          <w:right w:val="nil"/>
          <w:insideH w:val="nil"/>
          <w:insideV w:val="nil"/>
        </w:tcBorders>
      </w:tcPr>
    </w:tblStylePr>
    <w:tblStylePr w:type="lastRow">
      <w:pPr>
        <w:spacing w:before="0" w:after="0" w:line="240" w:lineRule="auto"/>
      </w:pPr>
      <w:rPr>
        <w:b/>
        <w:bCs/>
      </w:rPr>
      <w:tblPr/>
      <w:tcPr>
        <w:tcBorders>
          <w:top w:val="single" w:sz="8" w:space="0" w:color="999999" w:themeColor="accent6"/>
          <w:left w:val="nil"/>
          <w:bottom w:val="single" w:sz="8" w:space="0" w:color="999999"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E5E5" w:themeFill="accent6" w:themeFillTint="3F"/>
      </w:tcPr>
    </w:tblStylePr>
    <w:tblStylePr w:type="band1Horz">
      <w:tblPr/>
      <w:tcPr>
        <w:tcBorders>
          <w:left w:val="nil"/>
          <w:right w:val="nil"/>
          <w:insideH w:val="nil"/>
          <w:insideV w:val="nil"/>
        </w:tcBorders>
        <w:shd w:val="clear" w:color="auto" w:fill="E5E5E5" w:themeFill="accent6" w:themeFillTint="3F"/>
      </w:tcPr>
    </w:tblStylePr>
  </w:style>
  <w:style w:type="character" w:styleId="Linjenummer">
    <w:name w:val="line number"/>
    <w:basedOn w:val="Standardskrifttypeiafsnit"/>
    <w:uiPriority w:val="99"/>
    <w:semiHidden/>
    <w:rsid w:val="00E85E75"/>
    <w:rPr>
      <w:lang w:val="da-DK"/>
    </w:rPr>
  </w:style>
  <w:style w:type="paragraph" w:styleId="Liste">
    <w:name w:val="List"/>
    <w:basedOn w:val="Normal"/>
    <w:uiPriority w:val="99"/>
    <w:semiHidden/>
    <w:rsid w:val="00E85E75"/>
    <w:pPr>
      <w:ind w:left="283" w:hanging="283"/>
      <w:contextualSpacing/>
    </w:pPr>
  </w:style>
  <w:style w:type="paragraph" w:styleId="Liste2">
    <w:name w:val="List 2"/>
    <w:basedOn w:val="Normal"/>
    <w:uiPriority w:val="99"/>
    <w:semiHidden/>
    <w:rsid w:val="00E85E75"/>
    <w:pPr>
      <w:ind w:left="566" w:hanging="283"/>
      <w:contextualSpacing/>
    </w:pPr>
  </w:style>
  <w:style w:type="paragraph" w:styleId="Liste3">
    <w:name w:val="List 3"/>
    <w:basedOn w:val="Normal"/>
    <w:uiPriority w:val="99"/>
    <w:semiHidden/>
    <w:rsid w:val="00E85E75"/>
    <w:pPr>
      <w:ind w:left="849" w:hanging="283"/>
      <w:contextualSpacing/>
    </w:pPr>
  </w:style>
  <w:style w:type="paragraph" w:styleId="Liste4">
    <w:name w:val="List 4"/>
    <w:basedOn w:val="Normal"/>
    <w:uiPriority w:val="99"/>
    <w:semiHidden/>
    <w:rsid w:val="00E85E75"/>
    <w:pPr>
      <w:ind w:left="1132" w:hanging="283"/>
      <w:contextualSpacing/>
    </w:pPr>
  </w:style>
  <w:style w:type="paragraph" w:styleId="Liste5">
    <w:name w:val="List 5"/>
    <w:basedOn w:val="Normal"/>
    <w:uiPriority w:val="99"/>
    <w:semiHidden/>
    <w:rsid w:val="00E85E75"/>
    <w:pPr>
      <w:ind w:left="1415" w:hanging="283"/>
      <w:contextualSpacing/>
    </w:pPr>
  </w:style>
  <w:style w:type="paragraph" w:styleId="Opstilling-punkttegn">
    <w:name w:val="List Bullet"/>
    <w:basedOn w:val="Normal"/>
    <w:uiPriority w:val="2"/>
    <w:qFormat/>
    <w:rsid w:val="00E85E75"/>
    <w:pPr>
      <w:numPr>
        <w:numId w:val="14"/>
      </w:numPr>
      <w:contextualSpacing/>
    </w:pPr>
  </w:style>
  <w:style w:type="paragraph" w:styleId="Opstilling-punkttegn2">
    <w:name w:val="List Bullet 2"/>
    <w:basedOn w:val="Normal"/>
    <w:uiPriority w:val="99"/>
    <w:semiHidden/>
    <w:rsid w:val="00E85E75"/>
    <w:pPr>
      <w:numPr>
        <w:numId w:val="15"/>
      </w:numPr>
      <w:contextualSpacing/>
    </w:pPr>
  </w:style>
  <w:style w:type="paragraph" w:styleId="Opstilling-punkttegn3">
    <w:name w:val="List Bullet 3"/>
    <w:basedOn w:val="Normal"/>
    <w:uiPriority w:val="99"/>
    <w:semiHidden/>
    <w:rsid w:val="00E85E75"/>
    <w:pPr>
      <w:numPr>
        <w:numId w:val="16"/>
      </w:numPr>
      <w:contextualSpacing/>
    </w:pPr>
  </w:style>
  <w:style w:type="paragraph" w:styleId="Opstilling-punkttegn4">
    <w:name w:val="List Bullet 4"/>
    <w:basedOn w:val="Normal"/>
    <w:uiPriority w:val="99"/>
    <w:semiHidden/>
    <w:rsid w:val="00E85E75"/>
    <w:pPr>
      <w:numPr>
        <w:numId w:val="17"/>
      </w:numPr>
      <w:contextualSpacing/>
    </w:pPr>
  </w:style>
  <w:style w:type="paragraph" w:styleId="Opstilling-punkttegn5">
    <w:name w:val="List Bullet 5"/>
    <w:basedOn w:val="Normal"/>
    <w:uiPriority w:val="99"/>
    <w:semiHidden/>
    <w:rsid w:val="00E85E75"/>
    <w:pPr>
      <w:numPr>
        <w:numId w:val="18"/>
      </w:numPr>
      <w:contextualSpacing/>
    </w:pPr>
  </w:style>
  <w:style w:type="paragraph" w:styleId="Opstilling-forts">
    <w:name w:val="List Continue"/>
    <w:basedOn w:val="Normal"/>
    <w:uiPriority w:val="99"/>
    <w:semiHidden/>
    <w:rsid w:val="00E85E75"/>
    <w:pPr>
      <w:spacing w:after="120"/>
      <w:ind w:left="283"/>
      <w:contextualSpacing/>
    </w:pPr>
  </w:style>
  <w:style w:type="paragraph" w:styleId="Opstilling-forts2">
    <w:name w:val="List Continue 2"/>
    <w:basedOn w:val="Normal"/>
    <w:uiPriority w:val="99"/>
    <w:semiHidden/>
    <w:rsid w:val="00E85E75"/>
    <w:pPr>
      <w:spacing w:after="120"/>
      <w:ind w:left="566"/>
      <w:contextualSpacing/>
    </w:pPr>
  </w:style>
  <w:style w:type="paragraph" w:styleId="Opstilling-forts3">
    <w:name w:val="List Continue 3"/>
    <w:basedOn w:val="Normal"/>
    <w:uiPriority w:val="99"/>
    <w:semiHidden/>
    <w:rsid w:val="00E85E75"/>
    <w:pPr>
      <w:spacing w:after="120"/>
      <w:ind w:left="849"/>
      <w:contextualSpacing/>
    </w:pPr>
  </w:style>
  <w:style w:type="paragraph" w:styleId="Opstilling-forts4">
    <w:name w:val="List Continue 4"/>
    <w:basedOn w:val="Normal"/>
    <w:uiPriority w:val="99"/>
    <w:semiHidden/>
    <w:rsid w:val="00E85E75"/>
    <w:pPr>
      <w:spacing w:after="120"/>
      <w:ind w:left="1132"/>
      <w:contextualSpacing/>
    </w:pPr>
  </w:style>
  <w:style w:type="paragraph" w:styleId="Opstilling-forts5">
    <w:name w:val="List Continue 5"/>
    <w:basedOn w:val="Normal"/>
    <w:uiPriority w:val="99"/>
    <w:semiHidden/>
    <w:rsid w:val="00E85E75"/>
    <w:pPr>
      <w:spacing w:after="120"/>
      <w:ind w:left="1415"/>
      <w:contextualSpacing/>
    </w:pPr>
  </w:style>
  <w:style w:type="paragraph" w:styleId="Opstilling-talellerbogst">
    <w:name w:val="List Number"/>
    <w:basedOn w:val="Normal"/>
    <w:uiPriority w:val="2"/>
    <w:qFormat/>
    <w:rsid w:val="00E85E75"/>
    <w:pPr>
      <w:numPr>
        <w:numId w:val="20"/>
      </w:numPr>
      <w:contextualSpacing/>
    </w:pPr>
  </w:style>
  <w:style w:type="paragraph" w:styleId="Opstilling-talellerbogst2">
    <w:name w:val="List Number 2"/>
    <w:basedOn w:val="Normal"/>
    <w:uiPriority w:val="99"/>
    <w:semiHidden/>
    <w:rsid w:val="00E85E75"/>
    <w:pPr>
      <w:numPr>
        <w:numId w:val="22"/>
      </w:numPr>
      <w:contextualSpacing/>
    </w:pPr>
  </w:style>
  <w:style w:type="paragraph" w:styleId="Opstilling-talellerbogst3">
    <w:name w:val="List Number 3"/>
    <w:basedOn w:val="Normal"/>
    <w:uiPriority w:val="99"/>
    <w:semiHidden/>
    <w:rsid w:val="00E85E75"/>
    <w:pPr>
      <w:numPr>
        <w:numId w:val="24"/>
      </w:numPr>
      <w:contextualSpacing/>
    </w:pPr>
  </w:style>
  <w:style w:type="paragraph" w:styleId="Opstilling-talellerbogst4">
    <w:name w:val="List Number 4"/>
    <w:basedOn w:val="Normal"/>
    <w:uiPriority w:val="99"/>
    <w:semiHidden/>
    <w:rsid w:val="00E85E75"/>
    <w:pPr>
      <w:numPr>
        <w:numId w:val="26"/>
      </w:numPr>
      <w:contextualSpacing/>
    </w:pPr>
  </w:style>
  <w:style w:type="paragraph" w:styleId="Opstilling-talellerbogst5">
    <w:name w:val="List Number 5"/>
    <w:basedOn w:val="Normal"/>
    <w:uiPriority w:val="99"/>
    <w:semiHidden/>
    <w:rsid w:val="00E85E75"/>
    <w:pPr>
      <w:numPr>
        <w:numId w:val="28"/>
      </w:numPr>
      <w:contextualSpacing/>
    </w:pPr>
  </w:style>
  <w:style w:type="paragraph" w:styleId="Listeafsnit">
    <w:name w:val="List Paragraph"/>
    <w:basedOn w:val="Normal"/>
    <w:uiPriority w:val="34"/>
    <w:qFormat/>
    <w:rsid w:val="00E85E75"/>
    <w:pPr>
      <w:ind w:left="720"/>
      <w:contextualSpacing/>
    </w:pPr>
  </w:style>
  <w:style w:type="table" w:styleId="Listetabel1-lys">
    <w:name w:val="List Table 1 Light"/>
    <w:basedOn w:val="Tabel-Normal"/>
    <w:uiPriority w:val="99"/>
    <w:rsid w:val="00E85E75"/>
    <w:rPr>
      <w:rFonts w:eastAsiaTheme="minorHAnsi" w:cstheme="minorBidi"/>
      <w:sz w:val="22"/>
      <w:szCs w:val="22"/>
    </w:rPr>
    <w:tblPr>
      <w:tblStyleRowBandSize w:val="1"/>
      <w:tblStyleColBandSize w:val="1"/>
    </w:tblPr>
    <w:tblStylePr w:type="firstRow">
      <w:rPr>
        <w:b/>
        <w:bCs/>
      </w:rPr>
      <w:tblPr/>
      <w:tcPr>
        <w:tcBorders>
          <w:bottom w:val="single" w:sz="4" w:space="0" w:color="848484" w:themeColor="text1" w:themeTint="99"/>
        </w:tcBorders>
      </w:tcPr>
    </w:tblStylePr>
    <w:tblStylePr w:type="lastRow">
      <w:rPr>
        <w:b/>
        <w:bCs/>
      </w:rPr>
      <w:tblPr/>
      <w:tcPr>
        <w:tcBorders>
          <w:top w:val="single" w:sz="4" w:space="0" w:color="848484" w:themeColor="text1" w:themeTint="99"/>
        </w:tcBorders>
      </w:tcPr>
    </w:tblStylePr>
    <w:tblStylePr w:type="firstCol">
      <w:rPr>
        <w:b/>
        <w:bCs/>
      </w:rPr>
    </w:tblStylePr>
    <w:tblStylePr w:type="lastCol">
      <w:rPr>
        <w:b/>
        <w:bCs/>
      </w:rPr>
    </w:tblStylePr>
    <w:tblStylePr w:type="band1Vert">
      <w:tblPr/>
      <w:tcPr>
        <w:shd w:val="clear" w:color="auto" w:fill="D6D6D6" w:themeFill="text1" w:themeFillTint="33"/>
      </w:tcPr>
    </w:tblStylePr>
    <w:tblStylePr w:type="band1Horz">
      <w:tblPr/>
      <w:tcPr>
        <w:shd w:val="clear" w:color="auto" w:fill="D6D6D6" w:themeFill="text1" w:themeFillTint="33"/>
      </w:tcPr>
    </w:tblStylePr>
  </w:style>
  <w:style w:type="table" w:styleId="Listetabel1-lys-farve1">
    <w:name w:val="List Table 1 Light Accent 1"/>
    <w:basedOn w:val="Tabel-Normal"/>
    <w:uiPriority w:val="99"/>
    <w:rsid w:val="00E85E75"/>
    <w:rPr>
      <w:rFonts w:eastAsiaTheme="minorHAnsi" w:cstheme="minorBidi"/>
      <w:sz w:val="22"/>
      <w:szCs w:val="22"/>
    </w:rPr>
    <w:tblPr>
      <w:tblStyleRowBandSize w:val="1"/>
      <w:tblStyleColBandSize w:val="1"/>
    </w:tblPr>
    <w:tblStylePr w:type="firstRow">
      <w:rPr>
        <w:b/>
        <w:bCs/>
      </w:rPr>
      <w:tblPr/>
      <w:tcPr>
        <w:tcBorders>
          <w:bottom w:val="single" w:sz="4" w:space="0" w:color="C1CAD6" w:themeColor="accent1" w:themeTint="99"/>
        </w:tcBorders>
      </w:tcPr>
    </w:tblStylePr>
    <w:tblStylePr w:type="lastRow">
      <w:rPr>
        <w:b/>
        <w:bCs/>
      </w:rPr>
      <w:tblPr/>
      <w:tcPr>
        <w:tcBorders>
          <w:top w:val="single" w:sz="4" w:space="0" w:color="C1CAD6" w:themeColor="accent1" w:themeTint="99"/>
        </w:tcBorders>
      </w:tcPr>
    </w:tblStylePr>
    <w:tblStylePr w:type="firstCol">
      <w:rPr>
        <w:b/>
        <w:bCs/>
      </w:rPr>
    </w:tblStylePr>
    <w:tblStylePr w:type="lastCol">
      <w:rPr>
        <w:b/>
        <w:bCs/>
      </w:rPr>
    </w:tblStylePr>
    <w:tblStylePr w:type="band1Vert">
      <w:tblPr/>
      <w:tcPr>
        <w:shd w:val="clear" w:color="auto" w:fill="EAEDF1" w:themeFill="accent1" w:themeFillTint="33"/>
      </w:tcPr>
    </w:tblStylePr>
    <w:tblStylePr w:type="band1Horz">
      <w:tblPr/>
      <w:tcPr>
        <w:shd w:val="clear" w:color="auto" w:fill="EAEDF1" w:themeFill="accent1" w:themeFillTint="33"/>
      </w:tcPr>
    </w:tblStylePr>
  </w:style>
  <w:style w:type="table" w:styleId="Listetabel1-lys-farve2">
    <w:name w:val="List Table 1 Light Accent 2"/>
    <w:basedOn w:val="Tabel-Normal"/>
    <w:uiPriority w:val="99"/>
    <w:rsid w:val="00E85E75"/>
    <w:rPr>
      <w:rFonts w:eastAsiaTheme="minorHAnsi" w:cstheme="minorBidi"/>
      <w:sz w:val="22"/>
      <w:szCs w:val="22"/>
    </w:rPr>
    <w:tblPr>
      <w:tblStyleRowBandSize w:val="1"/>
      <w:tblStyleColBandSize w:val="1"/>
    </w:tblPr>
    <w:tblStylePr w:type="firstRow">
      <w:rPr>
        <w:b/>
        <w:bCs/>
      </w:rPr>
      <w:tblPr/>
      <w:tcPr>
        <w:tcBorders>
          <w:bottom w:val="single" w:sz="4" w:space="0" w:color="848484" w:themeColor="accent2" w:themeTint="99"/>
        </w:tcBorders>
      </w:tcPr>
    </w:tblStylePr>
    <w:tblStylePr w:type="lastRow">
      <w:rPr>
        <w:b/>
        <w:bCs/>
      </w:rPr>
      <w:tblPr/>
      <w:tcPr>
        <w:tcBorders>
          <w:top w:val="single" w:sz="4" w:space="0" w:color="848484" w:themeColor="accent2" w:themeTint="99"/>
        </w:tcBorders>
      </w:tcPr>
    </w:tblStylePr>
    <w:tblStylePr w:type="firstCol">
      <w:rPr>
        <w:b/>
        <w:bCs/>
      </w:rPr>
    </w:tblStylePr>
    <w:tblStylePr w:type="lastCol">
      <w:rPr>
        <w:b/>
        <w:bCs/>
      </w:rPr>
    </w:tblStylePr>
    <w:tblStylePr w:type="band1Vert">
      <w:tblPr/>
      <w:tcPr>
        <w:shd w:val="clear" w:color="auto" w:fill="D6D6D6" w:themeFill="accent2" w:themeFillTint="33"/>
      </w:tcPr>
    </w:tblStylePr>
    <w:tblStylePr w:type="band1Horz">
      <w:tblPr/>
      <w:tcPr>
        <w:shd w:val="clear" w:color="auto" w:fill="D6D6D6" w:themeFill="accent2" w:themeFillTint="33"/>
      </w:tcPr>
    </w:tblStylePr>
  </w:style>
  <w:style w:type="table" w:styleId="Listetabel1-lys-farve3">
    <w:name w:val="List Table 1 Light Accent 3"/>
    <w:basedOn w:val="Tabel-Normal"/>
    <w:uiPriority w:val="99"/>
    <w:rsid w:val="00E85E75"/>
    <w:rPr>
      <w:rFonts w:eastAsiaTheme="minorHAnsi" w:cstheme="minorBidi"/>
      <w:sz w:val="22"/>
      <w:szCs w:val="22"/>
    </w:rPr>
    <w:tblPr>
      <w:tblStyleRowBandSize w:val="1"/>
      <w:tblStyleColBandSize w:val="1"/>
    </w:tblPr>
    <w:tblStylePr w:type="firstRow">
      <w:rPr>
        <w:b/>
        <w:bCs/>
      </w:rPr>
      <w:tblPr/>
      <w:tcPr>
        <w:tcBorders>
          <w:bottom w:val="single" w:sz="4" w:space="0" w:color="8DA2BE" w:themeColor="accent3" w:themeTint="99"/>
        </w:tcBorders>
      </w:tcPr>
    </w:tblStylePr>
    <w:tblStylePr w:type="lastRow">
      <w:rPr>
        <w:b/>
        <w:bCs/>
      </w:rPr>
      <w:tblPr/>
      <w:tcPr>
        <w:tcBorders>
          <w:top w:val="single" w:sz="4" w:space="0" w:color="8DA2BE" w:themeColor="accent3" w:themeTint="99"/>
        </w:tcBorders>
      </w:tcPr>
    </w:tblStylePr>
    <w:tblStylePr w:type="firstCol">
      <w:rPr>
        <w:b/>
        <w:bCs/>
      </w:rPr>
    </w:tblStylePr>
    <w:tblStylePr w:type="lastCol">
      <w:rPr>
        <w:b/>
        <w:bCs/>
      </w:rPr>
    </w:tblStylePr>
    <w:tblStylePr w:type="band1Vert">
      <w:tblPr/>
      <w:tcPr>
        <w:shd w:val="clear" w:color="auto" w:fill="D9E0E9" w:themeFill="accent3" w:themeFillTint="33"/>
      </w:tcPr>
    </w:tblStylePr>
    <w:tblStylePr w:type="band1Horz">
      <w:tblPr/>
      <w:tcPr>
        <w:shd w:val="clear" w:color="auto" w:fill="D9E0E9" w:themeFill="accent3" w:themeFillTint="33"/>
      </w:tcPr>
    </w:tblStylePr>
  </w:style>
  <w:style w:type="table" w:styleId="Listetabel1-lys-farve4">
    <w:name w:val="List Table 1 Light Accent 4"/>
    <w:basedOn w:val="Tabel-Normal"/>
    <w:uiPriority w:val="99"/>
    <w:rsid w:val="00E85E75"/>
    <w:rPr>
      <w:rFonts w:eastAsiaTheme="minorHAnsi" w:cstheme="minorBidi"/>
      <w:sz w:val="22"/>
      <w:szCs w:val="22"/>
    </w:rPr>
    <w:tblPr>
      <w:tblStyleRowBandSize w:val="1"/>
      <w:tblStyleColBandSize w:val="1"/>
    </w:tblPr>
    <w:tblStylePr w:type="firstRow">
      <w:rPr>
        <w:b/>
        <w:bCs/>
      </w:rPr>
      <w:tblPr/>
      <w:tcPr>
        <w:tcBorders>
          <w:bottom w:val="single" w:sz="4" w:space="0" w:color="A3A3A3" w:themeColor="accent4" w:themeTint="99"/>
        </w:tcBorders>
      </w:tcPr>
    </w:tblStylePr>
    <w:tblStylePr w:type="lastRow">
      <w:rPr>
        <w:b/>
        <w:bCs/>
      </w:rPr>
      <w:tblPr/>
      <w:tcPr>
        <w:tcBorders>
          <w:top w:val="single" w:sz="4" w:space="0" w:color="A3A3A3" w:themeColor="accent4" w:themeTint="99"/>
        </w:tcBorders>
      </w:tcPr>
    </w:tblStylePr>
    <w:tblStylePr w:type="firstCol">
      <w:rPr>
        <w:b/>
        <w:bCs/>
      </w:rPr>
    </w:tblStylePr>
    <w:tblStylePr w:type="lastCol">
      <w:rPr>
        <w:b/>
        <w:bCs/>
      </w:rPr>
    </w:tblStylePr>
    <w:tblStylePr w:type="band1Vert">
      <w:tblPr/>
      <w:tcPr>
        <w:shd w:val="clear" w:color="auto" w:fill="E0E0E0" w:themeFill="accent4" w:themeFillTint="33"/>
      </w:tcPr>
    </w:tblStylePr>
    <w:tblStylePr w:type="band1Horz">
      <w:tblPr/>
      <w:tcPr>
        <w:shd w:val="clear" w:color="auto" w:fill="E0E0E0" w:themeFill="accent4" w:themeFillTint="33"/>
      </w:tcPr>
    </w:tblStylePr>
  </w:style>
  <w:style w:type="table" w:styleId="Listetabel1-lys-farve5">
    <w:name w:val="List Table 1 Light Accent 5"/>
    <w:basedOn w:val="Tabel-Normal"/>
    <w:uiPriority w:val="99"/>
    <w:rsid w:val="00E85E75"/>
    <w:rPr>
      <w:rFonts w:eastAsiaTheme="minorHAnsi" w:cstheme="minorBidi"/>
      <w:sz w:val="22"/>
      <w:szCs w:val="22"/>
    </w:rPr>
    <w:tblPr>
      <w:tblStyleRowBandSize w:val="1"/>
      <w:tblStyleColBandSize w:val="1"/>
    </w:tblPr>
    <w:tblStylePr w:type="firstRow">
      <w:rPr>
        <w:b/>
        <w:bCs/>
      </w:rPr>
      <w:tblPr/>
      <w:tcPr>
        <w:tcBorders>
          <w:bottom w:val="single" w:sz="4" w:space="0" w:color="4685D1" w:themeColor="accent5" w:themeTint="99"/>
        </w:tcBorders>
      </w:tcPr>
    </w:tblStylePr>
    <w:tblStylePr w:type="lastRow">
      <w:rPr>
        <w:b/>
        <w:bCs/>
      </w:rPr>
      <w:tblPr/>
      <w:tcPr>
        <w:tcBorders>
          <w:top w:val="single" w:sz="4" w:space="0" w:color="4685D1" w:themeColor="accent5" w:themeTint="99"/>
        </w:tcBorders>
      </w:tcPr>
    </w:tblStylePr>
    <w:tblStylePr w:type="firstCol">
      <w:rPr>
        <w:b/>
        <w:bCs/>
      </w:rPr>
    </w:tblStylePr>
    <w:tblStylePr w:type="lastCol">
      <w:rPr>
        <w:b/>
        <w:bCs/>
      </w:rPr>
    </w:tblStylePr>
    <w:tblStylePr w:type="band1Vert">
      <w:tblPr/>
      <w:tcPr>
        <w:shd w:val="clear" w:color="auto" w:fill="C1D6EF" w:themeFill="accent5" w:themeFillTint="33"/>
      </w:tcPr>
    </w:tblStylePr>
    <w:tblStylePr w:type="band1Horz">
      <w:tblPr/>
      <w:tcPr>
        <w:shd w:val="clear" w:color="auto" w:fill="C1D6EF" w:themeFill="accent5" w:themeFillTint="33"/>
      </w:tcPr>
    </w:tblStylePr>
  </w:style>
  <w:style w:type="table" w:styleId="Listetabel1-lys-farve6">
    <w:name w:val="List Table 1 Light Accent 6"/>
    <w:basedOn w:val="Tabel-Normal"/>
    <w:uiPriority w:val="99"/>
    <w:rsid w:val="00E85E75"/>
    <w:rPr>
      <w:rFonts w:eastAsiaTheme="minorHAnsi" w:cstheme="minorBidi"/>
      <w:sz w:val="22"/>
      <w:szCs w:val="22"/>
    </w:rPr>
    <w:tblPr>
      <w:tblStyleRowBandSize w:val="1"/>
      <w:tblStyleColBandSize w:val="1"/>
    </w:tblPr>
    <w:tblStylePr w:type="firstRow">
      <w:rPr>
        <w:b/>
        <w:bCs/>
      </w:rPr>
      <w:tblPr/>
      <w:tcPr>
        <w:tcBorders>
          <w:bottom w:val="single" w:sz="4" w:space="0" w:color="C1C1C1" w:themeColor="accent6" w:themeTint="99"/>
        </w:tcBorders>
      </w:tcPr>
    </w:tblStylePr>
    <w:tblStylePr w:type="lastRow">
      <w:rPr>
        <w:b/>
        <w:bCs/>
      </w:rPr>
      <w:tblPr/>
      <w:tcPr>
        <w:tcBorders>
          <w:top w:val="single" w:sz="4" w:space="0" w:color="C1C1C1" w:themeColor="accent6" w:themeTint="99"/>
        </w:tcBorders>
      </w:tcPr>
    </w:tblStylePr>
    <w:tblStylePr w:type="firstCol">
      <w:rPr>
        <w:b/>
        <w:bCs/>
      </w:rPr>
    </w:tblStylePr>
    <w:tblStylePr w:type="lastCol">
      <w:rPr>
        <w:b/>
        <w:bCs/>
      </w:rPr>
    </w:tblStylePr>
    <w:tblStylePr w:type="band1Vert">
      <w:tblPr/>
      <w:tcPr>
        <w:shd w:val="clear" w:color="auto" w:fill="EAEAEA" w:themeFill="accent6" w:themeFillTint="33"/>
      </w:tcPr>
    </w:tblStylePr>
    <w:tblStylePr w:type="band1Horz">
      <w:tblPr/>
      <w:tcPr>
        <w:shd w:val="clear" w:color="auto" w:fill="EAEAEA" w:themeFill="accent6" w:themeFillTint="33"/>
      </w:tcPr>
    </w:tblStylePr>
  </w:style>
  <w:style w:type="table" w:styleId="Listetabel2">
    <w:name w:val="List Table 2"/>
    <w:basedOn w:val="Tabel-Normal"/>
    <w:uiPriority w:val="99"/>
    <w:rsid w:val="00E85E75"/>
    <w:rPr>
      <w:rFonts w:eastAsiaTheme="minorHAnsi" w:cstheme="minorBidi"/>
      <w:sz w:val="22"/>
      <w:szCs w:val="22"/>
    </w:rPr>
    <w:tblPr>
      <w:tblStyleRowBandSize w:val="1"/>
      <w:tblStyleColBandSize w:val="1"/>
      <w:tblBorders>
        <w:top w:val="single" w:sz="4" w:space="0" w:color="848484" w:themeColor="text1" w:themeTint="99"/>
        <w:bottom w:val="single" w:sz="4" w:space="0" w:color="848484" w:themeColor="text1" w:themeTint="99"/>
        <w:insideH w:val="single" w:sz="4" w:space="0" w:color="848484"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6D6D6" w:themeFill="text1" w:themeFillTint="33"/>
      </w:tcPr>
    </w:tblStylePr>
    <w:tblStylePr w:type="band1Horz">
      <w:tblPr/>
      <w:tcPr>
        <w:shd w:val="clear" w:color="auto" w:fill="D6D6D6" w:themeFill="text1" w:themeFillTint="33"/>
      </w:tcPr>
    </w:tblStylePr>
  </w:style>
  <w:style w:type="table" w:styleId="Listetabel2-farve1">
    <w:name w:val="List Table 2 Accent 1"/>
    <w:basedOn w:val="Tabel-Normal"/>
    <w:uiPriority w:val="99"/>
    <w:rsid w:val="00E85E75"/>
    <w:rPr>
      <w:rFonts w:eastAsiaTheme="minorHAnsi" w:cstheme="minorBidi"/>
      <w:sz w:val="22"/>
      <w:szCs w:val="22"/>
    </w:rPr>
    <w:tblPr>
      <w:tblStyleRowBandSize w:val="1"/>
      <w:tblStyleColBandSize w:val="1"/>
      <w:tblBorders>
        <w:top w:val="single" w:sz="4" w:space="0" w:color="C1CAD6" w:themeColor="accent1" w:themeTint="99"/>
        <w:bottom w:val="single" w:sz="4" w:space="0" w:color="C1CAD6" w:themeColor="accent1" w:themeTint="99"/>
        <w:insideH w:val="single" w:sz="4" w:space="0" w:color="C1CAD6"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AEDF1" w:themeFill="accent1" w:themeFillTint="33"/>
      </w:tcPr>
    </w:tblStylePr>
    <w:tblStylePr w:type="band1Horz">
      <w:tblPr/>
      <w:tcPr>
        <w:shd w:val="clear" w:color="auto" w:fill="EAEDF1" w:themeFill="accent1" w:themeFillTint="33"/>
      </w:tcPr>
    </w:tblStylePr>
  </w:style>
  <w:style w:type="table" w:styleId="Listetabel2-farve2">
    <w:name w:val="List Table 2 Accent 2"/>
    <w:basedOn w:val="Tabel-Normal"/>
    <w:uiPriority w:val="99"/>
    <w:rsid w:val="00E85E75"/>
    <w:rPr>
      <w:rFonts w:eastAsiaTheme="minorHAnsi" w:cstheme="minorBidi"/>
      <w:sz w:val="22"/>
      <w:szCs w:val="22"/>
    </w:rPr>
    <w:tblPr>
      <w:tblStyleRowBandSize w:val="1"/>
      <w:tblStyleColBandSize w:val="1"/>
      <w:tblBorders>
        <w:top w:val="single" w:sz="4" w:space="0" w:color="848484" w:themeColor="accent2" w:themeTint="99"/>
        <w:bottom w:val="single" w:sz="4" w:space="0" w:color="848484" w:themeColor="accent2" w:themeTint="99"/>
        <w:insideH w:val="single" w:sz="4" w:space="0" w:color="848484" w:themeColor="accent2"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6D6D6" w:themeFill="accent2" w:themeFillTint="33"/>
      </w:tcPr>
    </w:tblStylePr>
    <w:tblStylePr w:type="band1Horz">
      <w:tblPr/>
      <w:tcPr>
        <w:shd w:val="clear" w:color="auto" w:fill="D6D6D6" w:themeFill="accent2" w:themeFillTint="33"/>
      </w:tcPr>
    </w:tblStylePr>
  </w:style>
  <w:style w:type="table" w:styleId="Listetabel2-farve3">
    <w:name w:val="List Table 2 Accent 3"/>
    <w:basedOn w:val="Tabel-Normal"/>
    <w:uiPriority w:val="99"/>
    <w:rsid w:val="00E85E75"/>
    <w:rPr>
      <w:rFonts w:eastAsiaTheme="minorHAnsi" w:cstheme="minorBidi"/>
      <w:sz w:val="22"/>
      <w:szCs w:val="22"/>
    </w:rPr>
    <w:tblPr>
      <w:tblStyleRowBandSize w:val="1"/>
      <w:tblStyleColBandSize w:val="1"/>
      <w:tblBorders>
        <w:top w:val="single" w:sz="4" w:space="0" w:color="8DA2BE" w:themeColor="accent3" w:themeTint="99"/>
        <w:bottom w:val="single" w:sz="4" w:space="0" w:color="8DA2BE" w:themeColor="accent3" w:themeTint="99"/>
        <w:insideH w:val="single" w:sz="4" w:space="0" w:color="8DA2BE" w:themeColor="accent3"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9E0E9" w:themeFill="accent3" w:themeFillTint="33"/>
      </w:tcPr>
    </w:tblStylePr>
    <w:tblStylePr w:type="band1Horz">
      <w:tblPr/>
      <w:tcPr>
        <w:shd w:val="clear" w:color="auto" w:fill="D9E0E9" w:themeFill="accent3" w:themeFillTint="33"/>
      </w:tcPr>
    </w:tblStylePr>
  </w:style>
  <w:style w:type="table" w:styleId="Listetabel2-farve4">
    <w:name w:val="List Table 2 Accent 4"/>
    <w:basedOn w:val="Tabel-Normal"/>
    <w:uiPriority w:val="99"/>
    <w:rsid w:val="00E85E75"/>
    <w:rPr>
      <w:rFonts w:eastAsiaTheme="minorHAnsi" w:cstheme="minorBidi"/>
      <w:sz w:val="22"/>
      <w:szCs w:val="22"/>
    </w:rPr>
    <w:tblPr>
      <w:tblStyleRowBandSize w:val="1"/>
      <w:tblStyleColBandSize w:val="1"/>
      <w:tblBorders>
        <w:top w:val="single" w:sz="4" w:space="0" w:color="A3A3A3" w:themeColor="accent4" w:themeTint="99"/>
        <w:bottom w:val="single" w:sz="4" w:space="0" w:color="A3A3A3" w:themeColor="accent4" w:themeTint="99"/>
        <w:insideH w:val="single" w:sz="4" w:space="0" w:color="A3A3A3" w:themeColor="accent4"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0E0E0" w:themeFill="accent4" w:themeFillTint="33"/>
      </w:tcPr>
    </w:tblStylePr>
    <w:tblStylePr w:type="band1Horz">
      <w:tblPr/>
      <w:tcPr>
        <w:shd w:val="clear" w:color="auto" w:fill="E0E0E0" w:themeFill="accent4" w:themeFillTint="33"/>
      </w:tcPr>
    </w:tblStylePr>
  </w:style>
  <w:style w:type="table" w:styleId="Listetabel2-farve5">
    <w:name w:val="List Table 2 Accent 5"/>
    <w:basedOn w:val="Tabel-Normal"/>
    <w:uiPriority w:val="99"/>
    <w:rsid w:val="00E85E75"/>
    <w:rPr>
      <w:rFonts w:eastAsiaTheme="minorHAnsi" w:cstheme="minorBidi"/>
      <w:sz w:val="22"/>
      <w:szCs w:val="22"/>
    </w:rPr>
    <w:tblPr>
      <w:tblStyleRowBandSize w:val="1"/>
      <w:tblStyleColBandSize w:val="1"/>
      <w:tblBorders>
        <w:top w:val="single" w:sz="4" w:space="0" w:color="4685D1" w:themeColor="accent5" w:themeTint="99"/>
        <w:bottom w:val="single" w:sz="4" w:space="0" w:color="4685D1" w:themeColor="accent5" w:themeTint="99"/>
        <w:insideH w:val="single" w:sz="4" w:space="0" w:color="4685D1"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1D6EF" w:themeFill="accent5" w:themeFillTint="33"/>
      </w:tcPr>
    </w:tblStylePr>
    <w:tblStylePr w:type="band1Horz">
      <w:tblPr/>
      <w:tcPr>
        <w:shd w:val="clear" w:color="auto" w:fill="C1D6EF" w:themeFill="accent5" w:themeFillTint="33"/>
      </w:tcPr>
    </w:tblStylePr>
  </w:style>
  <w:style w:type="table" w:styleId="Listetabel2-farve6">
    <w:name w:val="List Table 2 Accent 6"/>
    <w:basedOn w:val="Tabel-Normal"/>
    <w:uiPriority w:val="99"/>
    <w:rsid w:val="00E85E75"/>
    <w:rPr>
      <w:rFonts w:eastAsiaTheme="minorHAnsi" w:cstheme="minorBidi"/>
      <w:sz w:val="22"/>
      <w:szCs w:val="22"/>
    </w:rPr>
    <w:tblPr>
      <w:tblStyleRowBandSize w:val="1"/>
      <w:tblStyleColBandSize w:val="1"/>
      <w:tblBorders>
        <w:top w:val="single" w:sz="4" w:space="0" w:color="C1C1C1" w:themeColor="accent6" w:themeTint="99"/>
        <w:bottom w:val="single" w:sz="4" w:space="0" w:color="C1C1C1" w:themeColor="accent6" w:themeTint="99"/>
        <w:insideH w:val="single" w:sz="4" w:space="0" w:color="C1C1C1" w:themeColor="accent6"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AEAEA" w:themeFill="accent6" w:themeFillTint="33"/>
      </w:tcPr>
    </w:tblStylePr>
    <w:tblStylePr w:type="band1Horz">
      <w:tblPr/>
      <w:tcPr>
        <w:shd w:val="clear" w:color="auto" w:fill="EAEAEA" w:themeFill="accent6" w:themeFillTint="33"/>
      </w:tcPr>
    </w:tblStylePr>
  </w:style>
  <w:style w:type="table" w:styleId="Listetabel3">
    <w:name w:val="List Table 3"/>
    <w:basedOn w:val="Tabel-Normal"/>
    <w:uiPriority w:val="99"/>
    <w:rsid w:val="00E85E75"/>
    <w:rPr>
      <w:rFonts w:eastAsiaTheme="minorHAnsi" w:cstheme="minorBidi"/>
      <w:sz w:val="22"/>
      <w:szCs w:val="22"/>
    </w:rPr>
    <w:tblPr>
      <w:tblStyleRowBandSize w:val="1"/>
      <w:tblStyleColBandSize w:val="1"/>
      <w:tblBorders>
        <w:top w:val="single" w:sz="4" w:space="0" w:color="333333" w:themeColor="text1"/>
        <w:left w:val="single" w:sz="4" w:space="0" w:color="333333" w:themeColor="text1"/>
        <w:bottom w:val="single" w:sz="4" w:space="0" w:color="333333" w:themeColor="text1"/>
        <w:right w:val="single" w:sz="4" w:space="0" w:color="333333" w:themeColor="text1"/>
      </w:tblBorders>
    </w:tblPr>
    <w:tblStylePr w:type="firstRow">
      <w:rPr>
        <w:b/>
        <w:bCs/>
        <w:color w:val="FFFFFF" w:themeColor="background1"/>
      </w:rPr>
      <w:tblPr/>
      <w:tcPr>
        <w:shd w:val="clear" w:color="auto" w:fill="333333" w:themeFill="text1"/>
      </w:tcPr>
    </w:tblStylePr>
    <w:tblStylePr w:type="lastRow">
      <w:rPr>
        <w:b/>
        <w:bCs/>
      </w:rPr>
      <w:tblPr/>
      <w:tcPr>
        <w:tcBorders>
          <w:top w:val="double" w:sz="4" w:space="0" w:color="333333"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333333" w:themeColor="text1"/>
          <w:right w:val="single" w:sz="4" w:space="0" w:color="333333" w:themeColor="text1"/>
        </w:tcBorders>
      </w:tcPr>
    </w:tblStylePr>
    <w:tblStylePr w:type="band1Horz">
      <w:tblPr/>
      <w:tcPr>
        <w:tcBorders>
          <w:top w:val="single" w:sz="4" w:space="0" w:color="333333" w:themeColor="text1"/>
          <w:bottom w:val="single" w:sz="4" w:space="0" w:color="333333"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333333" w:themeColor="text1"/>
          <w:left w:val="nil"/>
        </w:tcBorders>
      </w:tcPr>
    </w:tblStylePr>
    <w:tblStylePr w:type="swCell">
      <w:tblPr/>
      <w:tcPr>
        <w:tcBorders>
          <w:top w:val="double" w:sz="4" w:space="0" w:color="333333" w:themeColor="text1"/>
          <w:right w:val="nil"/>
        </w:tcBorders>
      </w:tcPr>
    </w:tblStylePr>
  </w:style>
  <w:style w:type="table" w:styleId="Listetabel3-farve1">
    <w:name w:val="List Table 3 Accent 1"/>
    <w:basedOn w:val="Tabel-Normal"/>
    <w:uiPriority w:val="99"/>
    <w:rsid w:val="00E85E75"/>
    <w:rPr>
      <w:rFonts w:eastAsiaTheme="minorHAnsi" w:cstheme="minorBidi"/>
      <w:sz w:val="22"/>
      <w:szCs w:val="22"/>
    </w:rPr>
    <w:tblPr>
      <w:tblStyleRowBandSize w:val="1"/>
      <w:tblStyleColBandSize w:val="1"/>
      <w:tblBorders>
        <w:top w:val="single" w:sz="4" w:space="0" w:color="99A8BB" w:themeColor="accent1"/>
        <w:left w:val="single" w:sz="4" w:space="0" w:color="99A8BB" w:themeColor="accent1"/>
        <w:bottom w:val="single" w:sz="4" w:space="0" w:color="99A8BB" w:themeColor="accent1"/>
        <w:right w:val="single" w:sz="4" w:space="0" w:color="99A8BB" w:themeColor="accent1"/>
      </w:tblBorders>
    </w:tblPr>
    <w:tblStylePr w:type="firstRow">
      <w:rPr>
        <w:b/>
        <w:bCs/>
        <w:color w:val="FFFFFF" w:themeColor="background1"/>
      </w:rPr>
      <w:tblPr/>
      <w:tcPr>
        <w:shd w:val="clear" w:color="auto" w:fill="99A8BB" w:themeFill="accent1"/>
      </w:tcPr>
    </w:tblStylePr>
    <w:tblStylePr w:type="lastRow">
      <w:rPr>
        <w:b/>
        <w:bCs/>
      </w:rPr>
      <w:tblPr/>
      <w:tcPr>
        <w:tcBorders>
          <w:top w:val="double" w:sz="4" w:space="0" w:color="99A8BB"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99A8BB" w:themeColor="accent1"/>
          <w:right w:val="single" w:sz="4" w:space="0" w:color="99A8BB" w:themeColor="accent1"/>
        </w:tcBorders>
      </w:tcPr>
    </w:tblStylePr>
    <w:tblStylePr w:type="band1Horz">
      <w:tblPr/>
      <w:tcPr>
        <w:tcBorders>
          <w:top w:val="single" w:sz="4" w:space="0" w:color="99A8BB" w:themeColor="accent1"/>
          <w:bottom w:val="single" w:sz="4" w:space="0" w:color="99A8BB"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99A8BB" w:themeColor="accent1"/>
          <w:left w:val="nil"/>
        </w:tcBorders>
      </w:tcPr>
    </w:tblStylePr>
    <w:tblStylePr w:type="swCell">
      <w:tblPr/>
      <w:tcPr>
        <w:tcBorders>
          <w:top w:val="double" w:sz="4" w:space="0" w:color="99A8BB" w:themeColor="accent1"/>
          <w:right w:val="nil"/>
        </w:tcBorders>
      </w:tcPr>
    </w:tblStylePr>
  </w:style>
  <w:style w:type="table" w:styleId="Listetabel3-farve2">
    <w:name w:val="List Table 3 Accent 2"/>
    <w:basedOn w:val="Tabel-Normal"/>
    <w:uiPriority w:val="99"/>
    <w:rsid w:val="00E85E75"/>
    <w:rPr>
      <w:rFonts w:eastAsiaTheme="minorHAnsi" w:cstheme="minorBidi"/>
      <w:sz w:val="22"/>
      <w:szCs w:val="22"/>
    </w:rPr>
    <w:tblPr>
      <w:tblStyleRowBandSize w:val="1"/>
      <w:tblStyleColBandSize w:val="1"/>
      <w:tblBorders>
        <w:top w:val="single" w:sz="4" w:space="0" w:color="333333" w:themeColor="accent2"/>
        <w:left w:val="single" w:sz="4" w:space="0" w:color="333333" w:themeColor="accent2"/>
        <w:bottom w:val="single" w:sz="4" w:space="0" w:color="333333" w:themeColor="accent2"/>
        <w:right w:val="single" w:sz="4" w:space="0" w:color="333333" w:themeColor="accent2"/>
      </w:tblBorders>
    </w:tblPr>
    <w:tblStylePr w:type="firstRow">
      <w:rPr>
        <w:b/>
        <w:bCs/>
        <w:color w:val="FFFFFF" w:themeColor="background1"/>
      </w:rPr>
      <w:tblPr/>
      <w:tcPr>
        <w:shd w:val="clear" w:color="auto" w:fill="333333" w:themeFill="accent2"/>
      </w:tcPr>
    </w:tblStylePr>
    <w:tblStylePr w:type="lastRow">
      <w:rPr>
        <w:b/>
        <w:bCs/>
      </w:rPr>
      <w:tblPr/>
      <w:tcPr>
        <w:tcBorders>
          <w:top w:val="double" w:sz="4" w:space="0" w:color="333333"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333333" w:themeColor="accent2"/>
          <w:right w:val="single" w:sz="4" w:space="0" w:color="333333" w:themeColor="accent2"/>
        </w:tcBorders>
      </w:tcPr>
    </w:tblStylePr>
    <w:tblStylePr w:type="band1Horz">
      <w:tblPr/>
      <w:tcPr>
        <w:tcBorders>
          <w:top w:val="single" w:sz="4" w:space="0" w:color="333333" w:themeColor="accent2"/>
          <w:bottom w:val="single" w:sz="4" w:space="0" w:color="333333"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333333" w:themeColor="accent2"/>
          <w:left w:val="nil"/>
        </w:tcBorders>
      </w:tcPr>
    </w:tblStylePr>
    <w:tblStylePr w:type="swCell">
      <w:tblPr/>
      <w:tcPr>
        <w:tcBorders>
          <w:top w:val="double" w:sz="4" w:space="0" w:color="333333" w:themeColor="accent2"/>
          <w:right w:val="nil"/>
        </w:tcBorders>
      </w:tcPr>
    </w:tblStylePr>
  </w:style>
  <w:style w:type="table" w:styleId="Listetabel3-farve3">
    <w:name w:val="List Table 3 Accent 3"/>
    <w:basedOn w:val="Tabel-Normal"/>
    <w:uiPriority w:val="99"/>
    <w:rsid w:val="00E85E75"/>
    <w:rPr>
      <w:rFonts w:eastAsiaTheme="minorHAnsi" w:cstheme="minorBidi"/>
      <w:sz w:val="22"/>
      <w:szCs w:val="22"/>
    </w:rPr>
    <w:tblPr>
      <w:tblStyleRowBandSize w:val="1"/>
      <w:tblStyleColBandSize w:val="1"/>
      <w:tblBorders>
        <w:top w:val="single" w:sz="4" w:space="0" w:color="4D6787" w:themeColor="accent3"/>
        <w:left w:val="single" w:sz="4" w:space="0" w:color="4D6787" w:themeColor="accent3"/>
        <w:bottom w:val="single" w:sz="4" w:space="0" w:color="4D6787" w:themeColor="accent3"/>
        <w:right w:val="single" w:sz="4" w:space="0" w:color="4D6787" w:themeColor="accent3"/>
      </w:tblBorders>
    </w:tblPr>
    <w:tblStylePr w:type="firstRow">
      <w:rPr>
        <w:b/>
        <w:bCs/>
        <w:color w:val="FFFFFF" w:themeColor="background1"/>
      </w:rPr>
      <w:tblPr/>
      <w:tcPr>
        <w:shd w:val="clear" w:color="auto" w:fill="4D6787" w:themeFill="accent3"/>
      </w:tcPr>
    </w:tblStylePr>
    <w:tblStylePr w:type="lastRow">
      <w:rPr>
        <w:b/>
        <w:bCs/>
      </w:rPr>
      <w:tblPr/>
      <w:tcPr>
        <w:tcBorders>
          <w:top w:val="double" w:sz="4" w:space="0" w:color="4D6787"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D6787" w:themeColor="accent3"/>
          <w:right w:val="single" w:sz="4" w:space="0" w:color="4D6787" w:themeColor="accent3"/>
        </w:tcBorders>
      </w:tcPr>
    </w:tblStylePr>
    <w:tblStylePr w:type="band1Horz">
      <w:tblPr/>
      <w:tcPr>
        <w:tcBorders>
          <w:top w:val="single" w:sz="4" w:space="0" w:color="4D6787" w:themeColor="accent3"/>
          <w:bottom w:val="single" w:sz="4" w:space="0" w:color="4D6787"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D6787" w:themeColor="accent3"/>
          <w:left w:val="nil"/>
        </w:tcBorders>
      </w:tcPr>
    </w:tblStylePr>
    <w:tblStylePr w:type="swCell">
      <w:tblPr/>
      <w:tcPr>
        <w:tcBorders>
          <w:top w:val="double" w:sz="4" w:space="0" w:color="4D6787" w:themeColor="accent3"/>
          <w:right w:val="nil"/>
        </w:tcBorders>
      </w:tcPr>
    </w:tblStylePr>
  </w:style>
  <w:style w:type="table" w:styleId="Listetabel3-farve4">
    <w:name w:val="List Table 3 Accent 4"/>
    <w:basedOn w:val="Tabel-Normal"/>
    <w:uiPriority w:val="99"/>
    <w:rsid w:val="00E85E75"/>
    <w:rPr>
      <w:rFonts w:eastAsiaTheme="minorHAnsi" w:cstheme="minorBidi"/>
      <w:sz w:val="22"/>
      <w:szCs w:val="22"/>
    </w:rPr>
    <w:tblPr>
      <w:tblStyleRowBandSize w:val="1"/>
      <w:tblStyleColBandSize w:val="1"/>
      <w:tblBorders>
        <w:top w:val="single" w:sz="4" w:space="0" w:color="666666" w:themeColor="accent4"/>
        <w:left w:val="single" w:sz="4" w:space="0" w:color="666666" w:themeColor="accent4"/>
        <w:bottom w:val="single" w:sz="4" w:space="0" w:color="666666" w:themeColor="accent4"/>
        <w:right w:val="single" w:sz="4" w:space="0" w:color="666666" w:themeColor="accent4"/>
      </w:tblBorders>
    </w:tblPr>
    <w:tblStylePr w:type="firstRow">
      <w:rPr>
        <w:b/>
        <w:bCs/>
        <w:color w:val="FFFFFF" w:themeColor="background1"/>
      </w:rPr>
      <w:tblPr/>
      <w:tcPr>
        <w:shd w:val="clear" w:color="auto" w:fill="666666" w:themeFill="accent4"/>
      </w:tcPr>
    </w:tblStylePr>
    <w:tblStylePr w:type="lastRow">
      <w:rPr>
        <w:b/>
        <w:bCs/>
      </w:rPr>
      <w:tblPr/>
      <w:tcPr>
        <w:tcBorders>
          <w:top w:val="double" w:sz="4" w:space="0" w:color="666666"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666666" w:themeColor="accent4"/>
          <w:right w:val="single" w:sz="4" w:space="0" w:color="666666" w:themeColor="accent4"/>
        </w:tcBorders>
      </w:tcPr>
    </w:tblStylePr>
    <w:tblStylePr w:type="band1Horz">
      <w:tblPr/>
      <w:tcPr>
        <w:tcBorders>
          <w:top w:val="single" w:sz="4" w:space="0" w:color="666666" w:themeColor="accent4"/>
          <w:bottom w:val="single" w:sz="4" w:space="0" w:color="666666"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666666" w:themeColor="accent4"/>
          <w:left w:val="nil"/>
        </w:tcBorders>
      </w:tcPr>
    </w:tblStylePr>
    <w:tblStylePr w:type="swCell">
      <w:tblPr/>
      <w:tcPr>
        <w:tcBorders>
          <w:top w:val="double" w:sz="4" w:space="0" w:color="666666" w:themeColor="accent4"/>
          <w:right w:val="nil"/>
        </w:tcBorders>
      </w:tcPr>
    </w:tblStylePr>
  </w:style>
  <w:style w:type="table" w:styleId="Listetabel3-farve5">
    <w:name w:val="List Table 3 Accent 5"/>
    <w:basedOn w:val="Tabel-Normal"/>
    <w:uiPriority w:val="99"/>
    <w:rsid w:val="00E85E75"/>
    <w:rPr>
      <w:rFonts w:eastAsiaTheme="minorHAnsi" w:cstheme="minorBidi"/>
      <w:sz w:val="22"/>
      <w:szCs w:val="22"/>
    </w:rPr>
    <w:tblPr>
      <w:tblStyleRowBandSize w:val="1"/>
      <w:tblStyleColBandSize w:val="1"/>
      <w:tblBorders>
        <w:top w:val="single" w:sz="4" w:space="0" w:color="193C65" w:themeColor="accent5"/>
        <w:left w:val="single" w:sz="4" w:space="0" w:color="193C65" w:themeColor="accent5"/>
        <w:bottom w:val="single" w:sz="4" w:space="0" w:color="193C65" w:themeColor="accent5"/>
        <w:right w:val="single" w:sz="4" w:space="0" w:color="193C65" w:themeColor="accent5"/>
      </w:tblBorders>
    </w:tblPr>
    <w:tblStylePr w:type="firstRow">
      <w:rPr>
        <w:b/>
        <w:bCs/>
        <w:color w:val="FFFFFF" w:themeColor="background1"/>
      </w:rPr>
      <w:tblPr/>
      <w:tcPr>
        <w:shd w:val="clear" w:color="auto" w:fill="193C65" w:themeFill="accent5"/>
      </w:tcPr>
    </w:tblStylePr>
    <w:tblStylePr w:type="lastRow">
      <w:rPr>
        <w:b/>
        <w:bCs/>
      </w:rPr>
      <w:tblPr/>
      <w:tcPr>
        <w:tcBorders>
          <w:top w:val="double" w:sz="4" w:space="0" w:color="193C6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193C65" w:themeColor="accent5"/>
          <w:right w:val="single" w:sz="4" w:space="0" w:color="193C65" w:themeColor="accent5"/>
        </w:tcBorders>
      </w:tcPr>
    </w:tblStylePr>
    <w:tblStylePr w:type="band1Horz">
      <w:tblPr/>
      <w:tcPr>
        <w:tcBorders>
          <w:top w:val="single" w:sz="4" w:space="0" w:color="193C65" w:themeColor="accent5"/>
          <w:bottom w:val="single" w:sz="4" w:space="0" w:color="193C6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193C65" w:themeColor="accent5"/>
          <w:left w:val="nil"/>
        </w:tcBorders>
      </w:tcPr>
    </w:tblStylePr>
    <w:tblStylePr w:type="swCell">
      <w:tblPr/>
      <w:tcPr>
        <w:tcBorders>
          <w:top w:val="double" w:sz="4" w:space="0" w:color="193C65" w:themeColor="accent5"/>
          <w:right w:val="nil"/>
        </w:tcBorders>
      </w:tcPr>
    </w:tblStylePr>
  </w:style>
  <w:style w:type="table" w:styleId="Listetabel3-farve6">
    <w:name w:val="List Table 3 Accent 6"/>
    <w:basedOn w:val="Tabel-Normal"/>
    <w:uiPriority w:val="99"/>
    <w:rsid w:val="00E85E75"/>
    <w:rPr>
      <w:rFonts w:eastAsiaTheme="minorHAnsi" w:cstheme="minorBidi"/>
      <w:sz w:val="22"/>
      <w:szCs w:val="22"/>
    </w:rPr>
    <w:tblPr>
      <w:tblStyleRowBandSize w:val="1"/>
      <w:tblStyleColBandSize w:val="1"/>
      <w:tblBorders>
        <w:top w:val="single" w:sz="4" w:space="0" w:color="999999" w:themeColor="accent6"/>
        <w:left w:val="single" w:sz="4" w:space="0" w:color="999999" w:themeColor="accent6"/>
        <w:bottom w:val="single" w:sz="4" w:space="0" w:color="999999" w:themeColor="accent6"/>
        <w:right w:val="single" w:sz="4" w:space="0" w:color="999999" w:themeColor="accent6"/>
      </w:tblBorders>
    </w:tblPr>
    <w:tblStylePr w:type="firstRow">
      <w:rPr>
        <w:b/>
        <w:bCs/>
        <w:color w:val="FFFFFF" w:themeColor="background1"/>
      </w:rPr>
      <w:tblPr/>
      <w:tcPr>
        <w:shd w:val="clear" w:color="auto" w:fill="999999" w:themeFill="accent6"/>
      </w:tcPr>
    </w:tblStylePr>
    <w:tblStylePr w:type="lastRow">
      <w:rPr>
        <w:b/>
        <w:bCs/>
      </w:rPr>
      <w:tblPr/>
      <w:tcPr>
        <w:tcBorders>
          <w:top w:val="double" w:sz="4" w:space="0" w:color="999999"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999999" w:themeColor="accent6"/>
          <w:right w:val="single" w:sz="4" w:space="0" w:color="999999" w:themeColor="accent6"/>
        </w:tcBorders>
      </w:tcPr>
    </w:tblStylePr>
    <w:tblStylePr w:type="band1Horz">
      <w:tblPr/>
      <w:tcPr>
        <w:tcBorders>
          <w:top w:val="single" w:sz="4" w:space="0" w:color="999999" w:themeColor="accent6"/>
          <w:bottom w:val="single" w:sz="4" w:space="0" w:color="999999"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999999" w:themeColor="accent6"/>
          <w:left w:val="nil"/>
        </w:tcBorders>
      </w:tcPr>
    </w:tblStylePr>
    <w:tblStylePr w:type="swCell">
      <w:tblPr/>
      <w:tcPr>
        <w:tcBorders>
          <w:top w:val="double" w:sz="4" w:space="0" w:color="999999" w:themeColor="accent6"/>
          <w:right w:val="nil"/>
        </w:tcBorders>
      </w:tcPr>
    </w:tblStylePr>
  </w:style>
  <w:style w:type="table" w:styleId="Listetabel4">
    <w:name w:val="List Table 4"/>
    <w:basedOn w:val="Tabel-Normal"/>
    <w:uiPriority w:val="99"/>
    <w:rsid w:val="00E85E75"/>
    <w:rPr>
      <w:rFonts w:eastAsiaTheme="minorHAnsi" w:cstheme="minorBidi"/>
      <w:sz w:val="22"/>
      <w:szCs w:val="22"/>
    </w:rPr>
    <w:tblPr>
      <w:tblStyleRowBandSize w:val="1"/>
      <w:tblStyleColBandSize w:val="1"/>
      <w:tblBorders>
        <w:top w:val="single" w:sz="4" w:space="0" w:color="848484" w:themeColor="text1" w:themeTint="99"/>
        <w:left w:val="single" w:sz="4" w:space="0" w:color="848484" w:themeColor="text1" w:themeTint="99"/>
        <w:bottom w:val="single" w:sz="4" w:space="0" w:color="848484" w:themeColor="text1" w:themeTint="99"/>
        <w:right w:val="single" w:sz="4" w:space="0" w:color="848484" w:themeColor="text1" w:themeTint="99"/>
        <w:insideH w:val="single" w:sz="4" w:space="0" w:color="848484" w:themeColor="text1" w:themeTint="99"/>
      </w:tblBorders>
    </w:tblPr>
    <w:tblStylePr w:type="firstRow">
      <w:rPr>
        <w:b/>
        <w:bCs/>
        <w:color w:val="FFFFFF" w:themeColor="background1"/>
      </w:rPr>
      <w:tblPr/>
      <w:tcPr>
        <w:tcBorders>
          <w:top w:val="single" w:sz="4" w:space="0" w:color="333333" w:themeColor="text1"/>
          <w:left w:val="single" w:sz="4" w:space="0" w:color="333333" w:themeColor="text1"/>
          <w:bottom w:val="single" w:sz="4" w:space="0" w:color="333333" w:themeColor="text1"/>
          <w:right w:val="single" w:sz="4" w:space="0" w:color="333333" w:themeColor="text1"/>
          <w:insideH w:val="nil"/>
        </w:tcBorders>
        <w:shd w:val="clear" w:color="auto" w:fill="333333" w:themeFill="text1"/>
      </w:tcPr>
    </w:tblStylePr>
    <w:tblStylePr w:type="lastRow">
      <w:rPr>
        <w:b/>
        <w:bCs/>
      </w:rPr>
      <w:tblPr/>
      <w:tcPr>
        <w:tcBorders>
          <w:top w:val="double" w:sz="4" w:space="0" w:color="848484" w:themeColor="text1" w:themeTint="99"/>
        </w:tcBorders>
      </w:tcPr>
    </w:tblStylePr>
    <w:tblStylePr w:type="firstCol">
      <w:rPr>
        <w:b/>
        <w:bCs/>
      </w:rPr>
    </w:tblStylePr>
    <w:tblStylePr w:type="lastCol">
      <w:rPr>
        <w:b/>
        <w:bCs/>
      </w:rPr>
    </w:tblStylePr>
    <w:tblStylePr w:type="band1Vert">
      <w:tblPr/>
      <w:tcPr>
        <w:shd w:val="clear" w:color="auto" w:fill="D6D6D6" w:themeFill="text1" w:themeFillTint="33"/>
      </w:tcPr>
    </w:tblStylePr>
    <w:tblStylePr w:type="band1Horz">
      <w:tblPr/>
      <w:tcPr>
        <w:shd w:val="clear" w:color="auto" w:fill="D6D6D6" w:themeFill="text1" w:themeFillTint="33"/>
      </w:tcPr>
    </w:tblStylePr>
  </w:style>
  <w:style w:type="table" w:styleId="Listetabel4-farve1">
    <w:name w:val="List Table 4 Accent 1"/>
    <w:basedOn w:val="Tabel-Normal"/>
    <w:uiPriority w:val="99"/>
    <w:rsid w:val="00E85E75"/>
    <w:rPr>
      <w:rFonts w:eastAsiaTheme="minorHAnsi" w:cstheme="minorBidi"/>
      <w:sz w:val="22"/>
      <w:szCs w:val="22"/>
    </w:rPr>
    <w:tblPr>
      <w:tblStyleRowBandSize w:val="1"/>
      <w:tblStyleColBandSize w:val="1"/>
      <w:tblBorders>
        <w:top w:val="single" w:sz="4" w:space="0" w:color="C1CAD6" w:themeColor="accent1" w:themeTint="99"/>
        <w:left w:val="single" w:sz="4" w:space="0" w:color="C1CAD6" w:themeColor="accent1" w:themeTint="99"/>
        <w:bottom w:val="single" w:sz="4" w:space="0" w:color="C1CAD6" w:themeColor="accent1" w:themeTint="99"/>
        <w:right w:val="single" w:sz="4" w:space="0" w:color="C1CAD6" w:themeColor="accent1" w:themeTint="99"/>
        <w:insideH w:val="single" w:sz="4" w:space="0" w:color="C1CAD6" w:themeColor="accent1" w:themeTint="99"/>
      </w:tblBorders>
    </w:tblPr>
    <w:tblStylePr w:type="firstRow">
      <w:rPr>
        <w:b/>
        <w:bCs/>
        <w:color w:val="FFFFFF" w:themeColor="background1"/>
      </w:rPr>
      <w:tblPr/>
      <w:tcPr>
        <w:tcBorders>
          <w:top w:val="single" w:sz="4" w:space="0" w:color="99A8BB" w:themeColor="accent1"/>
          <w:left w:val="single" w:sz="4" w:space="0" w:color="99A8BB" w:themeColor="accent1"/>
          <w:bottom w:val="single" w:sz="4" w:space="0" w:color="99A8BB" w:themeColor="accent1"/>
          <w:right w:val="single" w:sz="4" w:space="0" w:color="99A8BB" w:themeColor="accent1"/>
          <w:insideH w:val="nil"/>
        </w:tcBorders>
        <w:shd w:val="clear" w:color="auto" w:fill="99A8BB" w:themeFill="accent1"/>
      </w:tcPr>
    </w:tblStylePr>
    <w:tblStylePr w:type="lastRow">
      <w:rPr>
        <w:b/>
        <w:bCs/>
      </w:rPr>
      <w:tblPr/>
      <w:tcPr>
        <w:tcBorders>
          <w:top w:val="double" w:sz="4" w:space="0" w:color="C1CAD6" w:themeColor="accent1" w:themeTint="99"/>
        </w:tcBorders>
      </w:tcPr>
    </w:tblStylePr>
    <w:tblStylePr w:type="firstCol">
      <w:rPr>
        <w:b/>
        <w:bCs/>
      </w:rPr>
    </w:tblStylePr>
    <w:tblStylePr w:type="lastCol">
      <w:rPr>
        <w:b/>
        <w:bCs/>
      </w:rPr>
    </w:tblStylePr>
    <w:tblStylePr w:type="band1Vert">
      <w:tblPr/>
      <w:tcPr>
        <w:shd w:val="clear" w:color="auto" w:fill="EAEDF1" w:themeFill="accent1" w:themeFillTint="33"/>
      </w:tcPr>
    </w:tblStylePr>
    <w:tblStylePr w:type="band1Horz">
      <w:tblPr/>
      <w:tcPr>
        <w:shd w:val="clear" w:color="auto" w:fill="EAEDF1" w:themeFill="accent1" w:themeFillTint="33"/>
      </w:tcPr>
    </w:tblStylePr>
  </w:style>
  <w:style w:type="table" w:styleId="Listetabel4-farve2">
    <w:name w:val="List Table 4 Accent 2"/>
    <w:basedOn w:val="Tabel-Normal"/>
    <w:uiPriority w:val="99"/>
    <w:rsid w:val="00E85E75"/>
    <w:rPr>
      <w:rFonts w:eastAsiaTheme="minorHAnsi" w:cstheme="minorBidi"/>
      <w:sz w:val="22"/>
      <w:szCs w:val="22"/>
    </w:rPr>
    <w:tblPr>
      <w:tblStyleRowBandSize w:val="1"/>
      <w:tblStyleColBandSize w:val="1"/>
      <w:tblBorders>
        <w:top w:val="single" w:sz="4" w:space="0" w:color="848484" w:themeColor="accent2" w:themeTint="99"/>
        <w:left w:val="single" w:sz="4" w:space="0" w:color="848484" w:themeColor="accent2" w:themeTint="99"/>
        <w:bottom w:val="single" w:sz="4" w:space="0" w:color="848484" w:themeColor="accent2" w:themeTint="99"/>
        <w:right w:val="single" w:sz="4" w:space="0" w:color="848484" w:themeColor="accent2" w:themeTint="99"/>
        <w:insideH w:val="single" w:sz="4" w:space="0" w:color="848484" w:themeColor="accent2" w:themeTint="99"/>
      </w:tblBorders>
    </w:tblPr>
    <w:tblStylePr w:type="firstRow">
      <w:rPr>
        <w:b/>
        <w:bCs/>
        <w:color w:val="FFFFFF" w:themeColor="background1"/>
      </w:rPr>
      <w:tblPr/>
      <w:tcPr>
        <w:tcBorders>
          <w:top w:val="single" w:sz="4" w:space="0" w:color="333333" w:themeColor="accent2"/>
          <w:left w:val="single" w:sz="4" w:space="0" w:color="333333" w:themeColor="accent2"/>
          <w:bottom w:val="single" w:sz="4" w:space="0" w:color="333333" w:themeColor="accent2"/>
          <w:right w:val="single" w:sz="4" w:space="0" w:color="333333" w:themeColor="accent2"/>
          <w:insideH w:val="nil"/>
        </w:tcBorders>
        <w:shd w:val="clear" w:color="auto" w:fill="333333" w:themeFill="accent2"/>
      </w:tcPr>
    </w:tblStylePr>
    <w:tblStylePr w:type="lastRow">
      <w:rPr>
        <w:b/>
        <w:bCs/>
      </w:rPr>
      <w:tblPr/>
      <w:tcPr>
        <w:tcBorders>
          <w:top w:val="double" w:sz="4" w:space="0" w:color="848484" w:themeColor="accent2" w:themeTint="99"/>
        </w:tcBorders>
      </w:tcPr>
    </w:tblStylePr>
    <w:tblStylePr w:type="firstCol">
      <w:rPr>
        <w:b/>
        <w:bCs/>
      </w:rPr>
    </w:tblStylePr>
    <w:tblStylePr w:type="lastCol">
      <w:rPr>
        <w:b/>
        <w:bCs/>
      </w:rPr>
    </w:tblStylePr>
    <w:tblStylePr w:type="band1Vert">
      <w:tblPr/>
      <w:tcPr>
        <w:shd w:val="clear" w:color="auto" w:fill="D6D6D6" w:themeFill="accent2" w:themeFillTint="33"/>
      </w:tcPr>
    </w:tblStylePr>
    <w:tblStylePr w:type="band1Horz">
      <w:tblPr/>
      <w:tcPr>
        <w:shd w:val="clear" w:color="auto" w:fill="D6D6D6" w:themeFill="accent2" w:themeFillTint="33"/>
      </w:tcPr>
    </w:tblStylePr>
  </w:style>
  <w:style w:type="table" w:styleId="Listetabel4-farve3">
    <w:name w:val="List Table 4 Accent 3"/>
    <w:basedOn w:val="Tabel-Normal"/>
    <w:uiPriority w:val="99"/>
    <w:rsid w:val="00E85E75"/>
    <w:rPr>
      <w:rFonts w:eastAsiaTheme="minorHAnsi" w:cstheme="minorBidi"/>
      <w:sz w:val="22"/>
      <w:szCs w:val="22"/>
    </w:rPr>
    <w:tblPr>
      <w:tblStyleRowBandSize w:val="1"/>
      <w:tblStyleColBandSize w:val="1"/>
      <w:tblBorders>
        <w:top w:val="single" w:sz="4" w:space="0" w:color="8DA2BE" w:themeColor="accent3" w:themeTint="99"/>
        <w:left w:val="single" w:sz="4" w:space="0" w:color="8DA2BE" w:themeColor="accent3" w:themeTint="99"/>
        <w:bottom w:val="single" w:sz="4" w:space="0" w:color="8DA2BE" w:themeColor="accent3" w:themeTint="99"/>
        <w:right w:val="single" w:sz="4" w:space="0" w:color="8DA2BE" w:themeColor="accent3" w:themeTint="99"/>
        <w:insideH w:val="single" w:sz="4" w:space="0" w:color="8DA2BE" w:themeColor="accent3" w:themeTint="99"/>
      </w:tblBorders>
    </w:tblPr>
    <w:tblStylePr w:type="firstRow">
      <w:rPr>
        <w:b/>
        <w:bCs/>
        <w:color w:val="FFFFFF" w:themeColor="background1"/>
      </w:rPr>
      <w:tblPr/>
      <w:tcPr>
        <w:tcBorders>
          <w:top w:val="single" w:sz="4" w:space="0" w:color="4D6787" w:themeColor="accent3"/>
          <w:left w:val="single" w:sz="4" w:space="0" w:color="4D6787" w:themeColor="accent3"/>
          <w:bottom w:val="single" w:sz="4" w:space="0" w:color="4D6787" w:themeColor="accent3"/>
          <w:right w:val="single" w:sz="4" w:space="0" w:color="4D6787" w:themeColor="accent3"/>
          <w:insideH w:val="nil"/>
        </w:tcBorders>
        <w:shd w:val="clear" w:color="auto" w:fill="4D6787" w:themeFill="accent3"/>
      </w:tcPr>
    </w:tblStylePr>
    <w:tblStylePr w:type="lastRow">
      <w:rPr>
        <w:b/>
        <w:bCs/>
      </w:rPr>
      <w:tblPr/>
      <w:tcPr>
        <w:tcBorders>
          <w:top w:val="double" w:sz="4" w:space="0" w:color="8DA2BE" w:themeColor="accent3" w:themeTint="99"/>
        </w:tcBorders>
      </w:tcPr>
    </w:tblStylePr>
    <w:tblStylePr w:type="firstCol">
      <w:rPr>
        <w:b/>
        <w:bCs/>
      </w:rPr>
    </w:tblStylePr>
    <w:tblStylePr w:type="lastCol">
      <w:rPr>
        <w:b/>
        <w:bCs/>
      </w:rPr>
    </w:tblStylePr>
    <w:tblStylePr w:type="band1Vert">
      <w:tblPr/>
      <w:tcPr>
        <w:shd w:val="clear" w:color="auto" w:fill="D9E0E9" w:themeFill="accent3" w:themeFillTint="33"/>
      </w:tcPr>
    </w:tblStylePr>
    <w:tblStylePr w:type="band1Horz">
      <w:tblPr/>
      <w:tcPr>
        <w:shd w:val="clear" w:color="auto" w:fill="D9E0E9" w:themeFill="accent3" w:themeFillTint="33"/>
      </w:tcPr>
    </w:tblStylePr>
  </w:style>
  <w:style w:type="table" w:styleId="Listetabel4-farve4">
    <w:name w:val="List Table 4 Accent 4"/>
    <w:basedOn w:val="Tabel-Normal"/>
    <w:uiPriority w:val="99"/>
    <w:rsid w:val="00E85E75"/>
    <w:rPr>
      <w:rFonts w:eastAsiaTheme="minorHAnsi" w:cstheme="minorBidi"/>
      <w:sz w:val="22"/>
      <w:szCs w:val="22"/>
    </w:rPr>
    <w:tblPr>
      <w:tblStyleRowBandSize w:val="1"/>
      <w:tblStyleColBandSize w:val="1"/>
      <w:tblBorders>
        <w:top w:val="single" w:sz="4" w:space="0" w:color="A3A3A3" w:themeColor="accent4" w:themeTint="99"/>
        <w:left w:val="single" w:sz="4" w:space="0" w:color="A3A3A3" w:themeColor="accent4" w:themeTint="99"/>
        <w:bottom w:val="single" w:sz="4" w:space="0" w:color="A3A3A3" w:themeColor="accent4" w:themeTint="99"/>
        <w:right w:val="single" w:sz="4" w:space="0" w:color="A3A3A3" w:themeColor="accent4" w:themeTint="99"/>
        <w:insideH w:val="single" w:sz="4" w:space="0" w:color="A3A3A3" w:themeColor="accent4" w:themeTint="99"/>
      </w:tblBorders>
    </w:tblPr>
    <w:tblStylePr w:type="firstRow">
      <w:rPr>
        <w:b/>
        <w:bCs/>
        <w:color w:val="FFFFFF" w:themeColor="background1"/>
      </w:rPr>
      <w:tblPr/>
      <w:tcPr>
        <w:tcBorders>
          <w:top w:val="single" w:sz="4" w:space="0" w:color="666666" w:themeColor="accent4"/>
          <w:left w:val="single" w:sz="4" w:space="0" w:color="666666" w:themeColor="accent4"/>
          <w:bottom w:val="single" w:sz="4" w:space="0" w:color="666666" w:themeColor="accent4"/>
          <w:right w:val="single" w:sz="4" w:space="0" w:color="666666" w:themeColor="accent4"/>
          <w:insideH w:val="nil"/>
        </w:tcBorders>
        <w:shd w:val="clear" w:color="auto" w:fill="666666" w:themeFill="accent4"/>
      </w:tcPr>
    </w:tblStylePr>
    <w:tblStylePr w:type="lastRow">
      <w:rPr>
        <w:b/>
        <w:bCs/>
      </w:rPr>
      <w:tblPr/>
      <w:tcPr>
        <w:tcBorders>
          <w:top w:val="double" w:sz="4" w:space="0" w:color="A3A3A3" w:themeColor="accent4" w:themeTint="99"/>
        </w:tcBorders>
      </w:tcPr>
    </w:tblStylePr>
    <w:tblStylePr w:type="firstCol">
      <w:rPr>
        <w:b/>
        <w:bCs/>
      </w:rPr>
    </w:tblStylePr>
    <w:tblStylePr w:type="lastCol">
      <w:rPr>
        <w:b/>
        <w:bCs/>
      </w:rPr>
    </w:tblStylePr>
    <w:tblStylePr w:type="band1Vert">
      <w:tblPr/>
      <w:tcPr>
        <w:shd w:val="clear" w:color="auto" w:fill="E0E0E0" w:themeFill="accent4" w:themeFillTint="33"/>
      </w:tcPr>
    </w:tblStylePr>
    <w:tblStylePr w:type="band1Horz">
      <w:tblPr/>
      <w:tcPr>
        <w:shd w:val="clear" w:color="auto" w:fill="E0E0E0" w:themeFill="accent4" w:themeFillTint="33"/>
      </w:tcPr>
    </w:tblStylePr>
  </w:style>
  <w:style w:type="table" w:styleId="Listetabel4-farve5">
    <w:name w:val="List Table 4 Accent 5"/>
    <w:basedOn w:val="Tabel-Normal"/>
    <w:uiPriority w:val="99"/>
    <w:rsid w:val="00E85E75"/>
    <w:rPr>
      <w:rFonts w:eastAsiaTheme="minorHAnsi" w:cstheme="minorBidi"/>
      <w:sz w:val="22"/>
      <w:szCs w:val="22"/>
    </w:rPr>
    <w:tblPr>
      <w:tblStyleRowBandSize w:val="1"/>
      <w:tblStyleColBandSize w:val="1"/>
      <w:tblBorders>
        <w:top w:val="single" w:sz="4" w:space="0" w:color="4685D1" w:themeColor="accent5" w:themeTint="99"/>
        <w:left w:val="single" w:sz="4" w:space="0" w:color="4685D1" w:themeColor="accent5" w:themeTint="99"/>
        <w:bottom w:val="single" w:sz="4" w:space="0" w:color="4685D1" w:themeColor="accent5" w:themeTint="99"/>
        <w:right w:val="single" w:sz="4" w:space="0" w:color="4685D1" w:themeColor="accent5" w:themeTint="99"/>
        <w:insideH w:val="single" w:sz="4" w:space="0" w:color="4685D1" w:themeColor="accent5" w:themeTint="99"/>
      </w:tblBorders>
    </w:tblPr>
    <w:tblStylePr w:type="firstRow">
      <w:rPr>
        <w:b/>
        <w:bCs/>
        <w:color w:val="FFFFFF" w:themeColor="background1"/>
      </w:rPr>
      <w:tblPr/>
      <w:tcPr>
        <w:tcBorders>
          <w:top w:val="single" w:sz="4" w:space="0" w:color="193C65" w:themeColor="accent5"/>
          <w:left w:val="single" w:sz="4" w:space="0" w:color="193C65" w:themeColor="accent5"/>
          <w:bottom w:val="single" w:sz="4" w:space="0" w:color="193C65" w:themeColor="accent5"/>
          <w:right w:val="single" w:sz="4" w:space="0" w:color="193C65" w:themeColor="accent5"/>
          <w:insideH w:val="nil"/>
        </w:tcBorders>
        <w:shd w:val="clear" w:color="auto" w:fill="193C65" w:themeFill="accent5"/>
      </w:tcPr>
    </w:tblStylePr>
    <w:tblStylePr w:type="lastRow">
      <w:rPr>
        <w:b/>
        <w:bCs/>
      </w:rPr>
      <w:tblPr/>
      <w:tcPr>
        <w:tcBorders>
          <w:top w:val="double" w:sz="4" w:space="0" w:color="4685D1" w:themeColor="accent5" w:themeTint="99"/>
        </w:tcBorders>
      </w:tcPr>
    </w:tblStylePr>
    <w:tblStylePr w:type="firstCol">
      <w:rPr>
        <w:b/>
        <w:bCs/>
      </w:rPr>
    </w:tblStylePr>
    <w:tblStylePr w:type="lastCol">
      <w:rPr>
        <w:b/>
        <w:bCs/>
      </w:rPr>
    </w:tblStylePr>
    <w:tblStylePr w:type="band1Vert">
      <w:tblPr/>
      <w:tcPr>
        <w:shd w:val="clear" w:color="auto" w:fill="C1D6EF" w:themeFill="accent5" w:themeFillTint="33"/>
      </w:tcPr>
    </w:tblStylePr>
    <w:tblStylePr w:type="band1Horz">
      <w:tblPr/>
      <w:tcPr>
        <w:shd w:val="clear" w:color="auto" w:fill="C1D6EF" w:themeFill="accent5" w:themeFillTint="33"/>
      </w:tcPr>
    </w:tblStylePr>
  </w:style>
  <w:style w:type="table" w:styleId="Listetabel4-farve6">
    <w:name w:val="List Table 4 Accent 6"/>
    <w:basedOn w:val="Tabel-Normal"/>
    <w:uiPriority w:val="99"/>
    <w:rsid w:val="00E85E75"/>
    <w:rPr>
      <w:rFonts w:eastAsiaTheme="minorHAnsi" w:cstheme="minorBidi"/>
      <w:sz w:val="22"/>
      <w:szCs w:val="22"/>
    </w:rPr>
    <w:tblPr>
      <w:tblStyleRowBandSize w:val="1"/>
      <w:tblStyleColBandSize w:val="1"/>
      <w:tblBorders>
        <w:top w:val="single" w:sz="4" w:space="0" w:color="C1C1C1" w:themeColor="accent6" w:themeTint="99"/>
        <w:left w:val="single" w:sz="4" w:space="0" w:color="C1C1C1" w:themeColor="accent6" w:themeTint="99"/>
        <w:bottom w:val="single" w:sz="4" w:space="0" w:color="C1C1C1" w:themeColor="accent6" w:themeTint="99"/>
        <w:right w:val="single" w:sz="4" w:space="0" w:color="C1C1C1" w:themeColor="accent6" w:themeTint="99"/>
        <w:insideH w:val="single" w:sz="4" w:space="0" w:color="C1C1C1" w:themeColor="accent6" w:themeTint="99"/>
      </w:tblBorders>
    </w:tblPr>
    <w:tblStylePr w:type="firstRow">
      <w:rPr>
        <w:b/>
        <w:bCs/>
        <w:color w:val="FFFFFF" w:themeColor="background1"/>
      </w:rPr>
      <w:tblPr/>
      <w:tcPr>
        <w:tcBorders>
          <w:top w:val="single" w:sz="4" w:space="0" w:color="999999" w:themeColor="accent6"/>
          <w:left w:val="single" w:sz="4" w:space="0" w:color="999999" w:themeColor="accent6"/>
          <w:bottom w:val="single" w:sz="4" w:space="0" w:color="999999" w:themeColor="accent6"/>
          <w:right w:val="single" w:sz="4" w:space="0" w:color="999999" w:themeColor="accent6"/>
          <w:insideH w:val="nil"/>
        </w:tcBorders>
        <w:shd w:val="clear" w:color="auto" w:fill="999999" w:themeFill="accent6"/>
      </w:tcPr>
    </w:tblStylePr>
    <w:tblStylePr w:type="lastRow">
      <w:rPr>
        <w:b/>
        <w:bCs/>
      </w:rPr>
      <w:tblPr/>
      <w:tcPr>
        <w:tcBorders>
          <w:top w:val="double" w:sz="4" w:space="0" w:color="C1C1C1" w:themeColor="accent6" w:themeTint="99"/>
        </w:tcBorders>
      </w:tcPr>
    </w:tblStylePr>
    <w:tblStylePr w:type="firstCol">
      <w:rPr>
        <w:b/>
        <w:bCs/>
      </w:rPr>
    </w:tblStylePr>
    <w:tblStylePr w:type="lastCol">
      <w:rPr>
        <w:b/>
        <w:bCs/>
      </w:rPr>
    </w:tblStylePr>
    <w:tblStylePr w:type="band1Vert">
      <w:tblPr/>
      <w:tcPr>
        <w:shd w:val="clear" w:color="auto" w:fill="EAEAEA" w:themeFill="accent6" w:themeFillTint="33"/>
      </w:tcPr>
    </w:tblStylePr>
    <w:tblStylePr w:type="band1Horz">
      <w:tblPr/>
      <w:tcPr>
        <w:shd w:val="clear" w:color="auto" w:fill="EAEAEA" w:themeFill="accent6" w:themeFillTint="33"/>
      </w:tcPr>
    </w:tblStylePr>
  </w:style>
  <w:style w:type="table" w:styleId="Listetabel5-mrk">
    <w:name w:val="List Table 5 Dark"/>
    <w:basedOn w:val="Tabel-Normal"/>
    <w:uiPriority w:val="99"/>
    <w:rsid w:val="00E85E75"/>
    <w:rPr>
      <w:rFonts w:eastAsiaTheme="minorHAnsi" w:cstheme="minorBidi"/>
      <w:color w:val="FFFFFF" w:themeColor="background1"/>
      <w:sz w:val="22"/>
      <w:szCs w:val="22"/>
    </w:rPr>
    <w:tblPr>
      <w:tblStyleRowBandSize w:val="1"/>
      <w:tblStyleColBandSize w:val="1"/>
      <w:tblBorders>
        <w:top w:val="single" w:sz="24" w:space="0" w:color="333333" w:themeColor="text1"/>
        <w:left w:val="single" w:sz="24" w:space="0" w:color="333333" w:themeColor="text1"/>
        <w:bottom w:val="single" w:sz="24" w:space="0" w:color="333333" w:themeColor="text1"/>
        <w:right w:val="single" w:sz="24" w:space="0" w:color="333333" w:themeColor="text1"/>
      </w:tblBorders>
    </w:tblPr>
    <w:tcPr>
      <w:shd w:val="clear" w:color="auto" w:fill="333333" w:themeFill="tex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etabel5-mrk-farve1">
    <w:name w:val="List Table 5 Dark Accent 1"/>
    <w:basedOn w:val="Tabel-Normal"/>
    <w:uiPriority w:val="99"/>
    <w:rsid w:val="00E85E75"/>
    <w:rPr>
      <w:rFonts w:eastAsiaTheme="minorHAnsi" w:cstheme="minorBidi"/>
      <w:color w:val="FFFFFF" w:themeColor="background1"/>
      <w:sz w:val="22"/>
      <w:szCs w:val="22"/>
    </w:rPr>
    <w:tblPr>
      <w:tblStyleRowBandSize w:val="1"/>
      <w:tblStyleColBandSize w:val="1"/>
      <w:tblBorders>
        <w:top w:val="single" w:sz="24" w:space="0" w:color="99A8BB" w:themeColor="accent1"/>
        <w:left w:val="single" w:sz="24" w:space="0" w:color="99A8BB" w:themeColor="accent1"/>
        <w:bottom w:val="single" w:sz="24" w:space="0" w:color="99A8BB" w:themeColor="accent1"/>
        <w:right w:val="single" w:sz="24" w:space="0" w:color="99A8BB" w:themeColor="accent1"/>
      </w:tblBorders>
    </w:tblPr>
    <w:tcPr>
      <w:shd w:val="clear" w:color="auto" w:fill="99A8BB"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etabel5-mrk-farve2">
    <w:name w:val="List Table 5 Dark Accent 2"/>
    <w:basedOn w:val="Tabel-Normal"/>
    <w:uiPriority w:val="99"/>
    <w:rsid w:val="00E85E75"/>
    <w:rPr>
      <w:rFonts w:eastAsiaTheme="minorHAnsi" w:cstheme="minorBidi"/>
      <w:color w:val="FFFFFF" w:themeColor="background1"/>
      <w:sz w:val="22"/>
      <w:szCs w:val="22"/>
    </w:rPr>
    <w:tblPr>
      <w:tblStyleRowBandSize w:val="1"/>
      <w:tblStyleColBandSize w:val="1"/>
      <w:tblBorders>
        <w:top w:val="single" w:sz="24" w:space="0" w:color="333333" w:themeColor="accent2"/>
        <w:left w:val="single" w:sz="24" w:space="0" w:color="333333" w:themeColor="accent2"/>
        <w:bottom w:val="single" w:sz="24" w:space="0" w:color="333333" w:themeColor="accent2"/>
        <w:right w:val="single" w:sz="24" w:space="0" w:color="333333" w:themeColor="accent2"/>
      </w:tblBorders>
    </w:tblPr>
    <w:tcPr>
      <w:shd w:val="clear" w:color="auto" w:fill="333333" w:themeFill="accent2"/>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etabel5-mrk-farve3">
    <w:name w:val="List Table 5 Dark Accent 3"/>
    <w:basedOn w:val="Tabel-Normal"/>
    <w:uiPriority w:val="99"/>
    <w:rsid w:val="00E85E75"/>
    <w:rPr>
      <w:rFonts w:eastAsiaTheme="minorHAnsi" w:cstheme="minorBidi"/>
      <w:color w:val="FFFFFF" w:themeColor="background1"/>
      <w:sz w:val="22"/>
      <w:szCs w:val="22"/>
    </w:rPr>
    <w:tblPr>
      <w:tblStyleRowBandSize w:val="1"/>
      <w:tblStyleColBandSize w:val="1"/>
      <w:tblBorders>
        <w:top w:val="single" w:sz="24" w:space="0" w:color="4D6787" w:themeColor="accent3"/>
        <w:left w:val="single" w:sz="24" w:space="0" w:color="4D6787" w:themeColor="accent3"/>
        <w:bottom w:val="single" w:sz="24" w:space="0" w:color="4D6787" w:themeColor="accent3"/>
        <w:right w:val="single" w:sz="24" w:space="0" w:color="4D6787" w:themeColor="accent3"/>
      </w:tblBorders>
    </w:tblPr>
    <w:tcPr>
      <w:shd w:val="clear" w:color="auto" w:fill="4D6787"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etabel5-mrk-farve4">
    <w:name w:val="List Table 5 Dark Accent 4"/>
    <w:basedOn w:val="Tabel-Normal"/>
    <w:uiPriority w:val="99"/>
    <w:rsid w:val="00E85E75"/>
    <w:rPr>
      <w:rFonts w:eastAsiaTheme="minorHAnsi" w:cstheme="minorBidi"/>
      <w:color w:val="FFFFFF" w:themeColor="background1"/>
      <w:sz w:val="22"/>
      <w:szCs w:val="22"/>
    </w:rPr>
    <w:tblPr>
      <w:tblStyleRowBandSize w:val="1"/>
      <w:tblStyleColBandSize w:val="1"/>
      <w:tblBorders>
        <w:top w:val="single" w:sz="24" w:space="0" w:color="666666" w:themeColor="accent4"/>
        <w:left w:val="single" w:sz="24" w:space="0" w:color="666666" w:themeColor="accent4"/>
        <w:bottom w:val="single" w:sz="24" w:space="0" w:color="666666" w:themeColor="accent4"/>
        <w:right w:val="single" w:sz="24" w:space="0" w:color="666666" w:themeColor="accent4"/>
      </w:tblBorders>
    </w:tblPr>
    <w:tcPr>
      <w:shd w:val="clear" w:color="auto" w:fill="666666"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etabel5-mrk-farve5">
    <w:name w:val="List Table 5 Dark Accent 5"/>
    <w:basedOn w:val="Tabel-Normal"/>
    <w:uiPriority w:val="99"/>
    <w:rsid w:val="00E85E75"/>
    <w:rPr>
      <w:rFonts w:eastAsiaTheme="minorHAnsi" w:cstheme="minorBidi"/>
      <w:color w:val="FFFFFF" w:themeColor="background1"/>
      <w:sz w:val="22"/>
      <w:szCs w:val="22"/>
    </w:rPr>
    <w:tblPr>
      <w:tblStyleRowBandSize w:val="1"/>
      <w:tblStyleColBandSize w:val="1"/>
      <w:tblBorders>
        <w:top w:val="single" w:sz="24" w:space="0" w:color="193C65" w:themeColor="accent5"/>
        <w:left w:val="single" w:sz="24" w:space="0" w:color="193C65" w:themeColor="accent5"/>
        <w:bottom w:val="single" w:sz="24" w:space="0" w:color="193C65" w:themeColor="accent5"/>
        <w:right w:val="single" w:sz="24" w:space="0" w:color="193C65" w:themeColor="accent5"/>
      </w:tblBorders>
    </w:tblPr>
    <w:tcPr>
      <w:shd w:val="clear" w:color="auto" w:fill="193C65"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etabel5-mrk-farve6">
    <w:name w:val="List Table 5 Dark Accent 6"/>
    <w:basedOn w:val="Tabel-Normal"/>
    <w:uiPriority w:val="99"/>
    <w:rsid w:val="00E85E75"/>
    <w:rPr>
      <w:rFonts w:eastAsiaTheme="minorHAnsi" w:cstheme="minorBidi"/>
      <w:color w:val="FFFFFF" w:themeColor="background1"/>
      <w:sz w:val="22"/>
      <w:szCs w:val="22"/>
    </w:rPr>
    <w:tblPr>
      <w:tblStyleRowBandSize w:val="1"/>
      <w:tblStyleColBandSize w:val="1"/>
      <w:tblBorders>
        <w:top w:val="single" w:sz="24" w:space="0" w:color="999999" w:themeColor="accent6"/>
        <w:left w:val="single" w:sz="24" w:space="0" w:color="999999" w:themeColor="accent6"/>
        <w:bottom w:val="single" w:sz="24" w:space="0" w:color="999999" w:themeColor="accent6"/>
        <w:right w:val="single" w:sz="24" w:space="0" w:color="999999" w:themeColor="accent6"/>
      </w:tblBorders>
    </w:tblPr>
    <w:tcPr>
      <w:shd w:val="clear" w:color="auto" w:fill="999999"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etabel6-farverig">
    <w:name w:val="List Table 6 Colorful"/>
    <w:basedOn w:val="Tabel-Normal"/>
    <w:uiPriority w:val="99"/>
    <w:rsid w:val="00E85E75"/>
    <w:rPr>
      <w:rFonts w:eastAsiaTheme="minorHAnsi" w:cstheme="minorBidi"/>
      <w:color w:val="333333" w:themeColor="text1"/>
      <w:sz w:val="22"/>
      <w:szCs w:val="22"/>
    </w:rPr>
    <w:tblPr>
      <w:tblStyleRowBandSize w:val="1"/>
      <w:tblStyleColBandSize w:val="1"/>
      <w:tblBorders>
        <w:top w:val="single" w:sz="4" w:space="0" w:color="333333" w:themeColor="text1"/>
        <w:bottom w:val="single" w:sz="4" w:space="0" w:color="333333" w:themeColor="text1"/>
      </w:tblBorders>
    </w:tblPr>
    <w:tblStylePr w:type="firstRow">
      <w:rPr>
        <w:b/>
        <w:bCs/>
      </w:rPr>
      <w:tblPr/>
      <w:tcPr>
        <w:tcBorders>
          <w:bottom w:val="single" w:sz="4" w:space="0" w:color="333333" w:themeColor="text1"/>
        </w:tcBorders>
      </w:tcPr>
    </w:tblStylePr>
    <w:tblStylePr w:type="lastRow">
      <w:rPr>
        <w:b/>
        <w:bCs/>
      </w:rPr>
      <w:tblPr/>
      <w:tcPr>
        <w:tcBorders>
          <w:top w:val="double" w:sz="4" w:space="0" w:color="333333" w:themeColor="text1"/>
        </w:tcBorders>
      </w:tcPr>
    </w:tblStylePr>
    <w:tblStylePr w:type="firstCol">
      <w:rPr>
        <w:b/>
        <w:bCs/>
      </w:rPr>
    </w:tblStylePr>
    <w:tblStylePr w:type="lastCol">
      <w:rPr>
        <w:b/>
        <w:bCs/>
      </w:rPr>
    </w:tblStylePr>
    <w:tblStylePr w:type="band1Vert">
      <w:tblPr/>
      <w:tcPr>
        <w:shd w:val="clear" w:color="auto" w:fill="D6D6D6" w:themeFill="text1" w:themeFillTint="33"/>
      </w:tcPr>
    </w:tblStylePr>
    <w:tblStylePr w:type="band1Horz">
      <w:tblPr/>
      <w:tcPr>
        <w:shd w:val="clear" w:color="auto" w:fill="D6D6D6" w:themeFill="text1" w:themeFillTint="33"/>
      </w:tcPr>
    </w:tblStylePr>
  </w:style>
  <w:style w:type="table" w:styleId="Listetabel6-farverig-farve1">
    <w:name w:val="List Table 6 Colorful Accent 1"/>
    <w:basedOn w:val="Tabel-Normal"/>
    <w:uiPriority w:val="99"/>
    <w:rsid w:val="00E85E75"/>
    <w:rPr>
      <w:rFonts w:eastAsiaTheme="minorHAnsi" w:cstheme="minorBidi"/>
      <w:color w:val="667C98" w:themeColor="accent1" w:themeShade="BF"/>
      <w:sz w:val="22"/>
      <w:szCs w:val="22"/>
    </w:rPr>
    <w:tblPr>
      <w:tblStyleRowBandSize w:val="1"/>
      <w:tblStyleColBandSize w:val="1"/>
      <w:tblBorders>
        <w:top w:val="single" w:sz="4" w:space="0" w:color="99A8BB" w:themeColor="accent1"/>
        <w:bottom w:val="single" w:sz="4" w:space="0" w:color="99A8BB" w:themeColor="accent1"/>
      </w:tblBorders>
    </w:tblPr>
    <w:tblStylePr w:type="firstRow">
      <w:rPr>
        <w:b/>
        <w:bCs/>
      </w:rPr>
      <w:tblPr/>
      <w:tcPr>
        <w:tcBorders>
          <w:bottom w:val="single" w:sz="4" w:space="0" w:color="99A8BB" w:themeColor="accent1"/>
        </w:tcBorders>
      </w:tcPr>
    </w:tblStylePr>
    <w:tblStylePr w:type="lastRow">
      <w:rPr>
        <w:b/>
        <w:bCs/>
      </w:rPr>
      <w:tblPr/>
      <w:tcPr>
        <w:tcBorders>
          <w:top w:val="double" w:sz="4" w:space="0" w:color="99A8BB" w:themeColor="accent1"/>
        </w:tcBorders>
      </w:tcPr>
    </w:tblStylePr>
    <w:tblStylePr w:type="firstCol">
      <w:rPr>
        <w:b/>
        <w:bCs/>
      </w:rPr>
    </w:tblStylePr>
    <w:tblStylePr w:type="lastCol">
      <w:rPr>
        <w:b/>
        <w:bCs/>
      </w:rPr>
    </w:tblStylePr>
    <w:tblStylePr w:type="band1Vert">
      <w:tblPr/>
      <w:tcPr>
        <w:shd w:val="clear" w:color="auto" w:fill="EAEDF1" w:themeFill="accent1" w:themeFillTint="33"/>
      </w:tcPr>
    </w:tblStylePr>
    <w:tblStylePr w:type="band1Horz">
      <w:tblPr/>
      <w:tcPr>
        <w:shd w:val="clear" w:color="auto" w:fill="EAEDF1" w:themeFill="accent1" w:themeFillTint="33"/>
      </w:tcPr>
    </w:tblStylePr>
  </w:style>
  <w:style w:type="table" w:styleId="Listetabel6-farverig-farve2">
    <w:name w:val="List Table 6 Colorful Accent 2"/>
    <w:basedOn w:val="Tabel-Normal"/>
    <w:uiPriority w:val="99"/>
    <w:rsid w:val="00E85E75"/>
    <w:rPr>
      <w:rFonts w:eastAsiaTheme="minorHAnsi" w:cstheme="minorBidi"/>
      <w:color w:val="262626" w:themeColor="accent2" w:themeShade="BF"/>
      <w:sz w:val="22"/>
      <w:szCs w:val="22"/>
    </w:rPr>
    <w:tblPr>
      <w:tblStyleRowBandSize w:val="1"/>
      <w:tblStyleColBandSize w:val="1"/>
      <w:tblBorders>
        <w:top w:val="single" w:sz="4" w:space="0" w:color="333333" w:themeColor="accent2"/>
        <w:bottom w:val="single" w:sz="4" w:space="0" w:color="333333" w:themeColor="accent2"/>
      </w:tblBorders>
    </w:tblPr>
    <w:tblStylePr w:type="firstRow">
      <w:rPr>
        <w:b/>
        <w:bCs/>
      </w:rPr>
      <w:tblPr/>
      <w:tcPr>
        <w:tcBorders>
          <w:bottom w:val="single" w:sz="4" w:space="0" w:color="333333" w:themeColor="accent2"/>
        </w:tcBorders>
      </w:tcPr>
    </w:tblStylePr>
    <w:tblStylePr w:type="lastRow">
      <w:rPr>
        <w:b/>
        <w:bCs/>
      </w:rPr>
      <w:tblPr/>
      <w:tcPr>
        <w:tcBorders>
          <w:top w:val="double" w:sz="4" w:space="0" w:color="333333" w:themeColor="accent2"/>
        </w:tcBorders>
      </w:tcPr>
    </w:tblStylePr>
    <w:tblStylePr w:type="firstCol">
      <w:rPr>
        <w:b/>
        <w:bCs/>
      </w:rPr>
    </w:tblStylePr>
    <w:tblStylePr w:type="lastCol">
      <w:rPr>
        <w:b/>
        <w:bCs/>
      </w:rPr>
    </w:tblStylePr>
    <w:tblStylePr w:type="band1Vert">
      <w:tblPr/>
      <w:tcPr>
        <w:shd w:val="clear" w:color="auto" w:fill="D6D6D6" w:themeFill="accent2" w:themeFillTint="33"/>
      </w:tcPr>
    </w:tblStylePr>
    <w:tblStylePr w:type="band1Horz">
      <w:tblPr/>
      <w:tcPr>
        <w:shd w:val="clear" w:color="auto" w:fill="D6D6D6" w:themeFill="accent2" w:themeFillTint="33"/>
      </w:tcPr>
    </w:tblStylePr>
  </w:style>
  <w:style w:type="table" w:styleId="Listetabel6-farverig-farve3">
    <w:name w:val="List Table 6 Colorful Accent 3"/>
    <w:basedOn w:val="Tabel-Normal"/>
    <w:uiPriority w:val="99"/>
    <w:rsid w:val="00E85E75"/>
    <w:rPr>
      <w:rFonts w:eastAsiaTheme="minorHAnsi" w:cstheme="minorBidi"/>
      <w:color w:val="394D65" w:themeColor="accent3" w:themeShade="BF"/>
      <w:sz w:val="22"/>
      <w:szCs w:val="22"/>
    </w:rPr>
    <w:tblPr>
      <w:tblStyleRowBandSize w:val="1"/>
      <w:tblStyleColBandSize w:val="1"/>
      <w:tblBorders>
        <w:top w:val="single" w:sz="4" w:space="0" w:color="4D6787" w:themeColor="accent3"/>
        <w:bottom w:val="single" w:sz="4" w:space="0" w:color="4D6787" w:themeColor="accent3"/>
      </w:tblBorders>
    </w:tblPr>
    <w:tblStylePr w:type="firstRow">
      <w:rPr>
        <w:b/>
        <w:bCs/>
      </w:rPr>
      <w:tblPr/>
      <w:tcPr>
        <w:tcBorders>
          <w:bottom w:val="single" w:sz="4" w:space="0" w:color="4D6787" w:themeColor="accent3"/>
        </w:tcBorders>
      </w:tcPr>
    </w:tblStylePr>
    <w:tblStylePr w:type="lastRow">
      <w:rPr>
        <w:b/>
        <w:bCs/>
      </w:rPr>
      <w:tblPr/>
      <w:tcPr>
        <w:tcBorders>
          <w:top w:val="double" w:sz="4" w:space="0" w:color="4D6787" w:themeColor="accent3"/>
        </w:tcBorders>
      </w:tcPr>
    </w:tblStylePr>
    <w:tblStylePr w:type="firstCol">
      <w:rPr>
        <w:b/>
        <w:bCs/>
      </w:rPr>
    </w:tblStylePr>
    <w:tblStylePr w:type="lastCol">
      <w:rPr>
        <w:b/>
        <w:bCs/>
      </w:rPr>
    </w:tblStylePr>
    <w:tblStylePr w:type="band1Vert">
      <w:tblPr/>
      <w:tcPr>
        <w:shd w:val="clear" w:color="auto" w:fill="D9E0E9" w:themeFill="accent3" w:themeFillTint="33"/>
      </w:tcPr>
    </w:tblStylePr>
    <w:tblStylePr w:type="band1Horz">
      <w:tblPr/>
      <w:tcPr>
        <w:shd w:val="clear" w:color="auto" w:fill="D9E0E9" w:themeFill="accent3" w:themeFillTint="33"/>
      </w:tcPr>
    </w:tblStylePr>
  </w:style>
  <w:style w:type="table" w:styleId="Listetabel6-farverig-farve4">
    <w:name w:val="List Table 6 Colorful Accent 4"/>
    <w:basedOn w:val="Tabel-Normal"/>
    <w:uiPriority w:val="99"/>
    <w:rsid w:val="00E85E75"/>
    <w:rPr>
      <w:rFonts w:eastAsiaTheme="minorHAnsi" w:cstheme="minorBidi"/>
      <w:color w:val="4C4C4C" w:themeColor="accent4" w:themeShade="BF"/>
      <w:sz w:val="22"/>
      <w:szCs w:val="22"/>
    </w:rPr>
    <w:tblPr>
      <w:tblStyleRowBandSize w:val="1"/>
      <w:tblStyleColBandSize w:val="1"/>
      <w:tblBorders>
        <w:top w:val="single" w:sz="4" w:space="0" w:color="666666" w:themeColor="accent4"/>
        <w:bottom w:val="single" w:sz="4" w:space="0" w:color="666666" w:themeColor="accent4"/>
      </w:tblBorders>
    </w:tblPr>
    <w:tblStylePr w:type="firstRow">
      <w:rPr>
        <w:b/>
        <w:bCs/>
      </w:rPr>
      <w:tblPr/>
      <w:tcPr>
        <w:tcBorders>
          <w:bottom w:val="single" w:sz="4" w:space="0" w:color="666666" w:themeColor="accent4"/>
        </w:tcBorders>
      </w:tcPr>
    </w:tblStylePr>
    <w:tblStylePr w:type="lastRow">
      <w:rPr>
        <w:b/>
        <w:bCs/>
      </w:rPr>
      <w:tblPr/>
      <w:tcPr>
        <w:tcBorders>
          <w:top w:val="double" w:sz="4" w:space="0" w:color="666666" w:themeColor="accent4"/>
        </w:tcBorders>
      </w:tcPr>
    </w:tblStylePr>
    <w:tblStylePr w:type="firstCol">
      <w:rPr>
        <w:b/>
        <w:bCs/>
      </w:rPr>
    </w:tblStylePr>
    <w:tblStylePr w:type="lastCol">
      <w:rPr>
        <w:b/>
        <w:bCs/>
      </w:rPr>
    </w:tblStylePr>
    <w:tblStylePr w:type="band1Vert">
      <w:tblPr/>
      <w:tcPr>
        <w:shd w:val="clear" w:color="auto" w:fill="E0E0E0" w:themeFill="accent4" w:themeFillTint="33"/>
      </w:tcPr>
    </w:tblStylePr>
    <w:tblStylePr w:type="band1Horz">
      <w:tblPr/>
      <w:tcPr>
        <w:shd w:val="clear" w:color="auto" w:fill="E0E0E0" w:themeFill="accent4" w:themeFillTint="33"/>
      </w:tcPr>
    </w:tblStylePr>
  </w:style>
  <w:style w:type="table" w:styleId="Listetabel6-farverig-farve5">
    <w:name w:val="List Table 6 Colorful Accent 5"/>
    <w:basedOn w:val="Tabel-Normal"/>
    <w:uiPriority w:val="99"/>
    <w:rsid w:val="00E85E75"/>
    <w:rPr>
      <w:rFonts w:eastAsiaTheme="minorHAnsi" w:cstheme="minorBidi"/>
      <w:color w:val="122C4B" w:themeColor="accent5" w:themeShade="BF"/>
      <w:sz w:val="22"/>
      <w:szCs w:val="22"/>
    </w:rPr>
    <w:tblPr>
      <w:tblStyleRowBandSize w:val="1"/>
      <w:tblStyleColBandSize w:val="1"/>
      <w:tblBorders>
        <w:top w:val="single" w:sz="4" w:space="0" w:color="193C65" w:themeColor="accent5"/>
        <w:bottom w:val="single" w:sz="4" w:space="0" w:color="193C65" w:themeColor="accent5"/>
      </w:tblBorders>
    </w:tblPr>
    <w:tblStylePr w:type="firstRow">
      <w:rPr>
        <w:b/>
        <w:bCs/>
      </w:rPr>
      <w:tblPr/>
      <w:tcPr>
        <w:tcBorders>
          <w:bottom w:val="single" w:sz="4" w:space="0" w:color="193C65" w:themeColor="accent5"/>
        </w:tcBorders>
      </w:tcPr>
    </w:tblStylePr>
    <w:tblStylePr w:type="lastRow">
      <w:rPr>
        <w:b/>
        <w:bCs/>
      </w:rPr>
      <w:tblPr/>
      <w:tcPr>
        <w:tcBorders>
          <w:top w:val="double" w:sz="4" w:space="0" w:color="193C65" w:themeColor="accent5"/>
        </w:tcBorders>
      </w:tcPr>
    </w:tblStylePr>
    <w:tblStylePr w:type="firstCol">
      <w:rPr>
        <w:b/>
        <w:bCs/>
      </w:rPr>
    </w:tblStylePr>
    <w:tblStylePr w:type="lastCol">
      <w:rPr>
        <w:b/>
        <w:bCs/>
      </w:rPr>
    </w:tblStylePr>
    <w:tblStylePr w:type="band1Vert">
      <w:tblPr/>
      <w:tcPr>
        <w:shd w:val="clear" w:color="auto" w:fill="C1D6EF" w:themeFill="accent5" w:themeFillTint="33"/>
      </w:tcPr>
    </w:tblStylePr>
    <w:tblStylePr w:type="band1Horz">
      <w:tblPr/>
      <w:tcPr>
        <w:shd w:val="clear" w:color="auto" w:fill="C1D6EF" w:themeFill="accent5" w:themeFillTint="33"/>
      </w:tcPr>
    </w:tblStylePr>
  </w:style>
  <w:style w:type="table" w:styleId="Listetabel6-farverig-farve6">
    <w:name w:val="List Table 6 Colorful Accent 6"/>
    <w:basedOn w:val="Tabel-Normal"/>
    <w:uiPriority w:val="99"/>
    <w:rsid w:val="00E85E75"/>
    <w:rPr>
      <w:rFonts w:eastAsiaTheme="minorHAnsi" w:cstheme="minorBidi"/>
      <w:color w:val="727272" w:themeColor="accent6" w:themeShade="BF"/>
      <w:sz w:val="22"/>
      <w:szCs w:val="22"/>
    </w:rPr>
    <w:tblPr>
      <w:tblStyleRowBandSize w:val="1"/>
      <w:tblStyleColBandSize w:val="1"/>
      <w:tblBorders>
        <w:top w:val="single" w:sz="4" w:space="0" w:color="999999" w:themeColor="accent6"/>
        <w:bottom w:val="single" w:sz="4" w:space="0" w:color="999999" w:themeColor="accent6"/>
      </w:tblBorders>
    </w:tblPr>
    <w:tblStylePr w:type="firstRow">
      <w:rPr>
        <w:b/>
        <w:bCs/>
      </w:rPr>
      <w:tblPr/>
      <w:tcPr>
        <w:tcBorders>
          <w:bottom w:val="single" w:sz="4" w:space="0" w:color="999999" w:themeColor="accent6"/>
        </w:tcBorders>
      </w:tcPr>
    </w:tblStylePr>
    <w:tblStylePr w:type="lastRow">
      <w:rPr>
        <w:b/>
        <w:bCs/>
      </w:rPr>
      <w:tblPr/>
      <w:tcPr>
        <w:tcBorders>
          <w:top w:val="double" w:sz="4" w:space="0" w:color="999999" w:themeColor="accent6"/>
        </w:tcBorders>
      </w:tcPr>
    </w:tblStylePr>
    <w:tblStylePr w:type="firstCol">
      <w:rPr>
        <w:b/>
        <w:bCs/>
      </w:rPr>
    </w:tblStylePr>
    <w:tblStylePr w:type="lastCol">
      <w:rPr>
        <w:b/>
        <w:bCs/>
      </w:rPr>
    </w:tblStylePr>
    <w:tblStylePr w:type="band1Vert">
      <w:tblPr/>
      <w:tcPr>
        <w:shd w:val="clear" w:color="auto" w:fill="EAEAEA" w:themeFill="accent6" w:themeFillTint="33"/>
      </w:tcPr>
    </w:tblStylePr>
    <w:tblStylePr w:type="band1Horz">
      <w:tblPr/>
      <w:tcPr>
        <w:shd w:val="clear" w:color="auto" w:fill="EAEAEA" w:themeFill="accent6" w:themeFillTint="33"/>
      </w:tcPr>
    </w:tblStylePr>
  </w:style>
  <w:style w:type="table" w:styleId="Listetabel7-farverig">
    <w:name w:val="List Table 7 Colorful"/>
    <w:basedOn w:val="Tabel-Normal"/>
    <w:uiPriority w:val="99"/>
    <w:rsid w:val="00E85E75"/>
    <w:rPr>
      <w:rFonts w:eastAsiaTheme="minorHAnsi" w:cstheme="minorBidi"/>
      <w:color w:val="333333" w:themeColor="text1"/>
      <w:sz w:val="22"/>
      <w:szCs w:val="22"/>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333333"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333333"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333333"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333333" w:themeColor="text1"/>
        </w:tcBorders>
        <w:shd w:val="clear" w:color="auto" w:fill="FFFFFF" w:themeFill="background1"/>
      </w:tcPr>
    </w:tblStylePr>
    <w:tblStylePr w:type="band1Vert">
      <w:tblPr/>
      <w:tcPr>
        <w:shd w:val="clear" w:color="auto" w:fill="D6D6D6" w:themeFill="text1" w:themeFillTint="33"/>
      </w:tcPr>
    </w:tblStylePr>
    <w:tblStylePr w:type="band1Horz">
      <w:tblPr/>
      <w:tcPr>
        <w:shd w:val="clear" w:color="auto" w:fill="D6D6D6"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etabel7-farverig-farve1">
    <w:name w:val="List Table 7 Colorful Accent 1"/>
    <w:basedOn w:val="Tabel-Normal"/>
    <w:uiPriority w:val="99"/>
    <w:rsid w:val="00E85E75"/>
    <w:rPr>
      <w:rFonts w:eastAsiaTheme="minorHAnsi" w:cstheme="minorBidi"/>
      <w:color w:val="667C98" w:themeColor="accent1" w:themeShade="BF"/>
      <w:sz w:val="22"/>
      <w:szCs w:val="22"/>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99A8BB"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99A8BB"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99A8BB"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99A8BB" w:themeColor="accent1"/>
        </w:tcBorders>
        <w:shd w:val="clear" w:color="auto" w:fill="FFFFFF" w:themeFill="background1"/>
      </w:tcPr>
    </w:tblStylePr>
    <w:tblStylePr w:type="band1Vert">
      <w:tblPr/>
      <w:tcPr>
        <w:shd w:val="clear" w:color="auto" w:fill="EAEDF1" w:themeFill="accent1" w:themeFillTint="33"/>
      </w:tcPr>
    </w:tblStylePr>
    <w:tblStylePr w:type="band1Horz">
      <w:tblPr/>
      <w:tcPr>
        <w:shd w:val="clear" w:color="auto" w:fill="EAEDF1"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etabel7-farverig-farve2">
    <w:name w:val="List Table 7 Colorful Accent 2"/>
    <w:basedOn w:val="Tabel-Normal"/>
    <w:uiPriority w:val="99"/>
    <w:rsid w:val="00E85E75"/>
    <w:rPr>
      <w:rFonts w:eastAsiaTheme="minorHAnsi" w:cstheme="minorBidi"/>
      <w:color w:val="262626" w:themeColor="accent2" w:themeShade="BF"/>
      <w:sz w:val="22"/>
      <w:szCs w:val="22"/>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333333" w:themeColor="accent2"/>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333333"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333333" w:themeColor="accent2"/>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333333" w:themeColor="accent2"/>
        </w:tcBorders>
        <w:shd w:val="clear" w:color="auto" w:fill="FFFFFF" w:themeFill="background1"/>
      </w:tcPr>
    </w:tblStylePr>
    <w:tblStylePr w:type="band1Vert">
      <w:tblPr/>
      <w:tcPr>
        <w:shd w:val="clear" w:color="auto" w:fill="D6D6D6" w:themeFill="accent2" w:themeFillTint="33"/>
      </w:tcPr>
    </w:tblStylePr>
    <w:tblStylePr w:type="band1Horz">
      <w:tblPr/>
      <w:tcPr>
        <w:shd w:val="clear" w:color="auto" w:fill="D6D6D6"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etabel7-farverig-farve3">
    <w:name w:val="List Table 7 Colorful Accent 3"/>
    <w:basedOn w:val="Tabel-Normal"/>
    <w:uiPriority w:val="99"/>
    <w:rsid w:val="00E85E75"/>
    <w:rPr>
      <w:rFonts w:eastAsiaTheme="minorHAnsi" w:cstheme="minorBidi"/>
      <w:color w:val="394D65" w:themeColor="accent3" w:themeShade="BF"/>
      <w:sz w:val="22"/>
      <w:szCs w:val="22"/>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D6787"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D6787"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D6787"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D6787" w:themeColor="accent3"/>
        </w:tcBorders>
        <w:shd w:val="clear" w:color="auto" w:fill="FFFFFF" w:themeFill="background1"/>
      </w:tcPr>
    </w:tblStylePr>
    <w:tblStylePr w:type="band1Vert">
      <w:tblPr/>
      <w:tcPr>
        <w:shd w:val="clear" w:color="auto" w:fill="D9E0E9" w:themeFill="accent3" w:themeFillTint="33"/>
      </w:tcPr>
    </w:tblStylePr>
    <w:tblStylePr w:type="band1Horz">
      <w:tblPr/>
      <w:tcPr>
        <w:shd w:val="clear" w:color="auto" w:fill="D9E0E9"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etabel7-farverig-farve4">
    <w:name w:val="List Table 7 Colorful Accent 4"/>
    <w:basedOn w:val="Tabel-Normal"/>
    <w:uiPriority w:val="99"/>
    <w:rsid w:val="00E85E75"/>
    <w:rPr>
      <w:rFonts w:eastAsiaTheme="minorHAnsi" w:cstheme="minorBidi"/>
      <w:color w:val="4C4C4C" w:themeColor="accent4" w:themeShade="BF"/>
      <w:sz w:val="22"/>
      <w:szCs w:val="22"/>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666666"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666666"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666666"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666666" w:themeColor="accent4"/>
        </w:tcBorders>
        <w:shd w:val="clear" w:color="auto" w:fill="FFFFFF" w:themeFill="background1"/>
      </w:tcPr>
    </w:tblStylePr>
    <w:tblStylePr w:type="band1Vert">
      <w:tblPr/>
      <w:tcPr>
        <w:shd w:val="clear" w:color="auto" w:fill="E0E0E0" w:themeFill="accent4" w:themeFillTint="33"/>
      </w:tcPr>
    </w:tblStylePr>
    <w:tblStylePr w:type="band1Horz">
      <w:tblPr/>
      <w:tcPr>
        <w:shd w:val="clear" w:color="auto" w:fill="E0E0E0"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etabel7-farverig-farve5">
    <w:name w:val="List Table 7 Colorful Accent 5"/>
    <w:basedOn w:val="Tabel-Normal"/>
    <w:uiPriority w:val="99"/>
    <w:rsid w:val="00E85E75"/>
    <w:rPr>
      <w:rFonts w:eastAsiaTheme="minorHAnsi" w:cstheme="minorBidi"/>
      <w:color w:val="122C4B" w:themeColor="accent5" w:themeShade="BF"/>
      <w:sz w:val="22"/>
      <w:szCs w:val="22"/>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193C65"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193C65"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193C65"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193C65" w:themeColor="accent5"/>
        </w:tcBorders>
        <w:shd w:val="clear" w:color="auto" w:fill="FFFFFF" w:themeFill="background1"/>
      </w:tcPr>
    </w:tblStylePr>
    <w:tblStylePr w:type="band1Vert">
      <w:tblPr/>
      <w:tcPr>
        <w:shd w:val="clear" w:color="auto" w:fill="C1D6EF" w:themeFill="accent5" w:themeFillTint="33"/>
      </w:tcPr>
    </w:tblStylePr>
    <w:tblStylePr w:type="band1Horz">
      <w:tblPr/>
      <w:tcPr>
        <w:shd w:val="clear" w:color="auto" w:fill="C1D6EF"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etabel7-farverig-farve6">
    <w:name w:val="List Table 7 Colorful Accent 6"/>
    <w:basedOn w:val="Tabel-Normal"/>
    <w:uiPriority w:val="99"/>
    <w:rsid w:val="00E85E75"/>
    <w:rPr>
      <w:rFonts w:eastAsiaTheme="minorHAnsi" w:cstheme="minorBidi"/>
      <w:color w:val="727272" w:themeColor="accent6" w:themeShade="BF"/>
      <w:sz w:val="22"/>
      <w:szCs w:val="22"/>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999999"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999999"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999999"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999999" w:themeColor="accent6"/>
        </w:tcBorders>
        <w:shd w:val="clear" w:color="auto" w:fill="FFFFFF" w:themeFill="background1"/>
      </w:tcPr>
    </w:tblStylePr>
    <w:tblStylePr w:type="band1Vert">
      <w:tblPr/>
      <w:tcPr>
        <w:shd w:val="clear" w:color="auto" w:fill="EAEAEA" w:themeFill="accent6" w:themeFillTint="33"/>
      </w:tcPr>
    </w:tblStylePr>
    <w:tblStylePr w:type="band1Horz">
      <w:tblPr/>
      <w:tcPr>
        <w:shd w:val="clear" w:color="auto" w:fill="EAEAEA"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Makrotekst">
    <w:name w:val="macro"/>
    <w:link w:val="MakrotekstTegn"/>
    <w:uiPriority w:val="99"/>
    <w:semiHidden/>
    <w:rsid w:val="00E85E75"/>
    <w:pPr>
      <w:tabs>
        <w:tab w:val="left" w:pos="480"/>
        <w:tab w:val="left" w:pos="960"/>
        <w:tab w:val="left" w:pos="1440"/>
        <w:tab w:val="left" w:pos="1920"/>
        <w:tab w:val="left" w:pos="2400"/>
        <w:tab w:val="left" w:pos="2880"/>
        <w:tab w:val="left" w:pos="3360"/>
        <w:tab w:val="left" w:pos="3840"/>
        <w:tab w:val="left" w:pos="4320"/>
      </w:tabs>
      <w:spacing w:line="280" w:lineRule="atLeast"/>
    </w:pPr>
    <w:rPr>
      <w:rFonts w:ascii="Consolas" w:eastAsiaTheme="minorHAnsi" w:hAnsi="Consolas" w:cs="Consolas"/>
    </w:rPr>
  </w:style>
  <w:style w:type="character" w:customStyle="1" w:styleId="MakrotekstTegn">
    <w:name w:val="Makrotekst Tegn"/>
    <w:basedOn w:val="Standardskrifttypeiafsnit"/>
    <w:link w:val="Makrotekst"/>
    <w:uiPriority w:val="99"/>
    <w:semiHidden/>
    <w:rsid w:val="00E85E75"/>
    <w:rPr>
      <w:rFonts w:ascii="Consolas" w:eastAsiaTheme="minorHAnsi" w:hAnsi="Consolas" w:cs="Consolas"/>
      <w:lang w:val="da-DK"/>
    </w:rPr>
  </w:style>
  <w:style w:type="table" w:styleId="Mediumgitter1">
    <w:name w:val="Medium Grid 1"/>
    <w:basedOn w:val="Tabel-Normal"/>
    <w:uiPriority w:val="99"/>
    <w:semiHidden/>
    <w:unhideWhenUsed/>
    <w:rsid w:val="00E85E75"/>
    <w:rPr>
      <w:rFonts w:eastAsiaTheme="minorHAnsi" w:cstheme="minorBidi"/>
      <w:sz w:val="22"/>
      <w:szCs w:val="22"/>
    </w:rPr>
    <w:tblPr>
      <w:tblStyleRowBandSize w:val="1"/>
      <w:tblStyleColBandSize w:val="1"/>
      <w:tblBorders>
        <w:top w:val="single" w:sz="8" w:space="0" w:color="666666" w:themeColor="text1" w:themeTint="BF"/>
        <w:left w:val="single" w:sz="8" w:space="0" w:color="666666" w:themeColor="text1" w:themeTint="BF"/>
        <w:bottom w:val="single" w:sz="8" w:space="0" w:color="666666" w:themeColor="text1" w:themeTint="BF"/>
        <w:right w:val="single" w:sz="8" w:space="0" w:color="666666" w:themeColor="text1" w:themeTint="BF"/>
        <w:insideH w:val="single" w:sz="8" w:space="0" w:color="666666" w:themeColor="text1" w:themeTint="BF"/>
        <w:insideV w:val="single" w:sz="8" w:space="0" w:color="666666" w:themeColor="text1" w:themeTint="BF"/>
      </w:tblBorders>
    </w:tblPr>
    <w:tcPr>
      <w:shd w:val="clear" w:color="auto" w:fill="CCCCCC" w:themeFill="text1" w:themeFillTint="3F"/>
    </w:tcPr>
    <w:tblStylePr w:type="firstRow">
      <w:rPr>
        <w:b/>
        <w:bCs/>
      </w:rPr>
    </w:tblStylePr>
    <w:tblStylePr w:type="lastRow">
      <w:rPr>
        <w:b/>
        <w:bCs/>
      </w:rPr>
      <w:tblPr/>
      <w:tcPr>
        <w:tcBorders>
          <w:top w:val="single" w:sz="18" w:space="0" w:color="666666" w:themeColor="text1" w:themeTint="BF"/>
        </w:tcBorders>
      </w:tcPr>
    </w:tblStylePr>
    <w:tblStylePr w:type="firstCol">
      <w:rPr>
        <w:b/>
        <w:bCs/>
      </w:rPr>
    </w:tblStylePr>
    <w:tblStylePr w:type="lastCol">
      <w:rPr>
        <w:b/>
        <w:bCs/>
      </w:rPr>
    </w:tblStylePr>
    <w:tblStylePr w:type="band1Vert">
      <w:tblPr/>
      <w:tcPr>
        <w:shd w:val="clear" w:color="auto" w:fill="999999" w:themeFill="text1" w:themeFillTint="7F"/>
      </w:tcPr>
    </w:tblStylePr>
    <w:tblStylePr w:type="band1Horz">
      <w:tblPr/>
      <w:tcPr>
        <w:shd w:val="clear" w:color="auto" w:fill="999999" w:themeFill="text1" w:themeFillTint="7F"/>
      </w:tcPr>
    </w:tblStylePr>
  </w:style>
  <w:style w:type="table" w:styleId="Mediumgitter1-fremhvningsfarve1">
    <w:name w:val="Medium Grid 1 Accent 1"/>
    <w:basedOn w:val="Tabel-Normal"/>
    <w:uiPriority w:val="99"/>
    <w:semiHidden/>
    <w:unhideWhenUsed/>
    <w:rsid w:val="00E85E75"/>
    <w:rPr>
      <w:rFonts w:eastAsiaTheme="minorHAnsi" w:cstheme="minorBidi"/>
      <w:sz w:val="22"/>
      <w:szCs w:val="22"/>
    </w:rPr>
    <w:tblPr>
      <w:tblStyleRowBandSize w:val="1"/>
      <w:tblStyleColBandSize w:val="1"/>
      <w:tblBorders>
        <w:top w:val="single" w:sz="8" w:space="0" w:color="B2BDCC" w:themeColor="accent1" w:themeTint="BF"/>
        <w:left w:val="single" w:sz="8" w:space="0" w:color="B2BDCC" w:themeColor="accent1" w:themeTint="BF"/>
        <w:bottom w:val="single" w:sz="8" w:space="0" w:color="B2BDCC" w:themeColor="accent1" w:themeTint="BF"/>
        <w:right w:val="single" w:sz="8" w:space="0" w:color="B2BDCC" w:themeColor="accent1" w:themeTint="BF"/>
        <w:insideH w:val="single" w:sz="8" w:space="0" w:color="B2BDCC" w:themeColor="accent1" w:themeTint="BF"/>
        <w:insideV w:val="single" w:sz="8" w:space="0" w:color="B2BDCC" w:themeColor="accent1" w:themeTint="BF"/>
      </w:tblBorders>
    </w:tblPr>
    <w:tcPr>
      <w:shd w:val="clear" w:color="auto" w:fill="E5E9EE" w:themeFill="accent1" w:themeFillTint="3F"/>
    </w:tcPr>
    <w:tblStylePr w:type="firstRow">
      <w:rPr>
        <w:b/>
        <w:bCs/>
      </w:rPr>
    </w:tblStylePr>
    <w:tblStylePr w:type="lastRow">
      <w:rPr>
        <w:b/>
        <w:bCs/>
      </w:rPr>
      <w:tblPr/>
      <w:tcPr>
        <w:tcBorders>
          <w:top w:val="single" w:sz="18" w:space="0" w:color="B2BDCC" w:themeColor="accent1" w:themeTint="BF"/>
        </w:tcBorders>
      </w:tcPr>
    </w:tblStylePr>
    <w:tblStylePr w:type="firstCol">
      <w:rPr>
        <w:b/>
        <w:bCs/>
      </w:rPr>
    </w:tblStylePr>
    <w:tblStylePr w:type="lastCol">
      <w:rPr>
        <w:b/>
        <w:bCs/>
      </w:rPr>
    </w:tblStylePr>
    <w:tblStylePr w:type="band1Vert">
      <w:tblPr/>
      <w:tcPr>
        <w:shd w:val="clear" w:color="auto" w:fill="CCD3DD" w:themeFill="accent1" w:themeFillTint="7F"/>
      </w:tcPr>
    </w:tblStylePr>
    <w:tblStylePr w:type="band1Horz">
      <w:tblPr/>
      <w:tcPr>
        <w:shd w:val="clear" w:color="auto" w:fill="CCD3DD" w:themeFill="accent1" w:themeFillTint="7F"/>
      </w:tcPr>
    </w:tblStylePr>
  </w:style>
  <w:style w:type="table" w:styleId="Mediumgitter1-fremhvningsfarve2">
    <w:name w:val="Medium Grid 1 Accent 2"/>
    <w:basedOn w:val="Tabel-Normal"/>
    <w:uiPriority w:val="99"/>
    <w:semiHidden/>
    <w:unhideWhenUsed/>
    <w:rsid w:val="00E85E75"/>
    <w:rPr>
      <w:rFonts w:eastAsiaTheme="minorHAnsi" w:cstheme="minorBidi"/>
      <w:sz w:val="22"/>
      <w:szCs w:val="22"/>
    </w:rPr>
    <w:tblPr>
      <w:tblStyleRowBandSize w:val="1"/>
      <w:tblStyleColBandSize w:val="1"/>
      <w:tblBorders>
        <w:top w:val="single" w:sz="8" w:space="0" w:color="666666" w:themeColor="accent2" w:themeTint="BF"/>
        <w:left w:val="single" w:sz="8" w:space="0" w:color="666666" w:themeColor="accent2" w:themeTint="BF"/>
        <w:bottom w:val="single" w:sz="8" w:space="0" w:color="666666" w:themeColor="accent2" w:themeTint="BF"/>
        <w:right w:val="single" w:sz="8" w:space="0" w:color="666666" w:themeColor="accent2" w:themeTint="BF"/>
        <w:insideH w:val="single" w:sz="8" w:space="0" w:color="666666" w:themeColor="accent2" w:themeTint="BF"/>
        <w:insideV w:val="single" w:sz="8" w:space="0" w:color="666666" w:themeColor="accent2" w:themeTint="BF"/>
      </w:tblBorders>
    </w:tblPr>
    <w:tcPr>
      <w:shd w:val="clear" w:color="auto" w:fill="CCCCCC" w:themeFill="accent2" w:themeFillTint="3F"/>
    </w:tcPr>
    <w:tblStylePr w:type="firstRow">
      <w:rPr>
        <w:b/>
        <w:bCs/>
      </w:rPr>
    </w:tblStylePr>
    <w:tblStylePr w:type="lastRow">
      <w:rPr>
        <w:b/>
        <w:bCs/>
      </w:rPr>
      <w:tblPr/>
      <w:tcPr>
        <w:tcBorders>
          <w:top w:val="single" w:sz="18" w:space="0" w:color="666666" w:themeColor="accent2" w:themeTint="BF"/>
        </w:tcBorders>
      </w:tcPr>
    </w:tblStylePr>
    <w:tblStylePr w:type="firstCol">
      <w:rPr>
        <w:b/>
        <w:bCs/>
      </w:rPr>
    </w:tblStylePr>
    <w:tblStylePr w:type="lastCol">
      <w:rPr>
        <w:b/>
        <w:bCs/>
      </w:rPr>
    </w:tblStylePr>
    <w:tblStylePr w:type="band1Vert">
      <w:tblPr/>
      <w:tcPr>
        <w:shd w:val="clear" w:color="auto" w:fill="999999" w:themeFill="accent2" w:themeFillTint="7F"/>
      </w:tcPr>
    </w:tblStylePr>
    <w:tblStylePr w:type="band1Horz">
      <w:tblPr/>
      <w:tcPr>
        <w:shd w:val="clear" w:color="auto" w:fill="999999" w:themeFill="accent2" w:themeFillTint="7F"/>
      </w:tcPr>
    </w:tblStylePr>
  </w:style>
  <w:style w:type="table" w:styleId="Mediumgitter1-fremhvningsfarve3">
    <w:name w:val="Medium Grid 1 Accent 3"/>
    <w:basedOn w:val="Tabel-Normal"/>
    <w:uiPriority w:val="99"/>
    <w:semiHidden/>
    <w:unhideWhenUsed/>
    <w:rsid w:val="00E85E75"/>
    <w:rPr>
      <w:rFonts w:eastAsiaTheme="minorHAnsi" w:cstheme="minorBidi"/>
      <w:sz w:val="22"/>
      <w:szCs w:val="22"/>
    </w:rPr>
    <w:tblPr>
      <w:tblStyleRowBandSize w:val="1"/>
      <w:tblStyleColBandSize w:val="1"/>
      <w:tblBorders>
        <w:top w:val="single" w:sz="8" w:space="0" w:color="708CAE" w:themeColor="accent3" w:themeTint="BF"/>
        <w:left w:val="single" w:sz="8" w:space="0" w:color="708CAE" w:themeColor="accent3" w:themeTint="BF"/>
        <w:bottom w:val="single" w:sz="8" w:space="0" w:color="708CAE" w:themeColor="accent3" w:themeTint="BF"/>
        <w:right w:val="single" w:sz="8" w:space="0" w:color="708CAE" w:themeColor="accent3" w:themeTint="BF"/>
        <w:insideH w:val="single" w:sz="8" w:space="0" w:color="708CAE" w:themeColor="accent3" w:themeTint="BF"/>
        <w:insideV w:val="single" w:sz="8" w:space="0" w:color="708CAE" w:themeColor="accent3" w:themeTint="BF"/>
      </w:tblBorders>
    </w:tblPr>
    <w:tcPr>
      <w:shd w:val="clear" w:color="auto" w:fill="D0D9E4" w:themeFill="accent3" w:themeFillTint="3F"/>
    </w:tcPr>
    <w:tblStylePr w:type="firstRow">
      <w:rPr>
        <w:b/>
        <w:bCs/>
      </w:rPr>
    </w:tblStylePr>
    <w:tblStylePr w:type="lastRow">
      <w:rPr>
        <w:b/>
        <w:bCs/>
      </w:rPr>
      <w:tblPr/>
      <w:tcPr>
        <w:tcBorders>
          <w:top w:val="single" w:sz="18" w:space="0" w:color="708CAE" w:themeColor="accent3" w:themeTint="BF"/>
        </w:tcBorders>
      </w:tcPr>
    </w:tblStylePr>
    <w:tblStylePr w:type="firstCol">
      <w:rPr>
        <w:b/>
        <w:bCs/>
      </w:rPr>
    </w:tblStylePr>
    <w:tblStylePr w:type="lastCol">
      <w:rPr>
        <w:b/>
        <w:bCs/>
      </w:rPr>
    </w:tblStylePr>
    <w:tblStylePr w:type="band1Vert">
      <w:tblPr/>
      <w:tcPr>
        <w:shd w:val="clear" w:color="auto" w:fill="A0B2C9" w:themeFill="accent3" w:themeFillTint="7F"/>
      </w:tcPr>
    </w:tblStylePr>
    <w:tblStylePr w:type="band1Horz">
      <w:tblPr/>
      <w:tcPr>
        <w:shd w:val="clear" w:color="auto" w:fill="A0B2C9" w:themeFill="accent3" w:themeFillTint="7F"/>
      </w:tcPr>
    </w:tblStylePr>
  </w:style>
  <w:style w:type="table" w:styleId="Mediumgitter1-fremhvningsfarve4">
    <w:name w:val="Medium Grid 1 Accent 4"/>
    <w:basedOn w:val="Tabel-Normal"/>
    <w:uiPriority w:val="99"/>
    <w:semiHidden/>
    <w:unhideWhenUsed/>
    <w:rsid w:val="00E85E75"/>
    <w:rPr>
      <w:rFonts w:eastAsiaTheme="minorHAnsi" w:cstheme="minorBidi"/>
      <w:sz w:val="22"/>
      <w:szCs w:val="22"/>
    </w:rPr>
    <w:tblPr>
      <w:tblStyleRowBandSize w:val="1"/>
      <w:tblStyleColBandSize w:val="1"/>
      <w:tblBorders>
        <w:top w:val="single" w:sz="8" w:space="0" w:color="8C8C8C" w:themeColor="accent4" w:themeTint="BF"/>
        <w:left w:val="single" w:sz="8" w:space="0" w:color="8C8C8C" w:themeColor="accent4" w:themeTint="BF"/>
        <w:bottom w:val="single" w:sz="8" w:space="0" w:color="8C8C8C" w:themeColor="accent4" w:themeTint="BF"/>
        <w:right w:val="single" w:sz="8" w:space="0" w:color="8C8C8C" w:themeColor="accent4" w:themeTint="BF"/>
        <w:insideH w:val="single" w:sz="8" w:space="0" w:color="8C8C8C" w:themeColor="accent4" w:themeTint="BF"/>
        <w:insideV w:val="single" w:sz="8" w:space="0" w:color="8C8C8C" w:themeColor="accent4" w:themeTint="BF"/>
      </w:tblBorders>
    </w:tblPr>
    <w:tcPr>
      <w:shd w:val="clear" w:color="auto" w:fill="D9D9D9" w:themeFill="accent4" w:themeFillTint="3F"/>
    </w:tcPr>
    <w:tblStylePr w:type="firstRow">
      <w:rPr>
        <w:b/>
        <w:bCs/>
      </w:rPr>
    </w:tblStylePr>
    <w:tblStylePr w:type="lastRow">
      <w:rPr>
        <w:b/>
        <w:bCs/>
      </w:rPr>
      <w:tblPr/>
      <w:tcPr>
        <w:tcBorders>
          <w:top w:val="single" w:sz="18" w:space="0" w:color="8C8C8C" w:themeColor="accent4" w:themeTint="BF"/>
        </w:tcBorders>
      </w:tcPr>
    </w:tblStylePr>
    <w:tblStylePr w:type="firstCol">
      <w:rPr>
        <w:b/>
        <w:bCs/>
      </w:rPr>
    </w:tblStylePr>
    <w:tblStylePr w:type="lastCol">
      <w:rPr>
        <w:b/>
        <w:bCs/>
      </w:rPr>
    </w:tblStylePr>
    <w:tblStylePr w:type="band1Vert">
      <w:tblPr/>
      <w:tcPr>
        <w:shd w:val="clear" w:color="auto" w:fill="B2B2B2" w:themeFill="accent4" w:themeFillTint="7F"/>
      </w:tcPr>
    </w:tblStylePr>
    <w:tblStylePr w:type="band1Horz">
      <w:tblPr/>
      <w:tcPr>
        <w:shd w:val="clear" w:color="auto" w:fill="B2B2B2" w:themeFill="accent4" w:themeFillTint="7F"/>
      </w:tcPr>
    </w:tblStylePr>
  </w:style>
  <w:style w:type="table" w:styleId="Mediumgitter1-fremhvningsfarve5">
    <w:name w:val="Medium Grid 1 Accent 5"/>
    <w:basedOn w:val="Tabel-Normal"/>
    <w:uiPriority w:val="99"/>
    <w:semiHidden/>
    <w:unhideWhenUsed/>
    <w:rsid w:val="00E85E75"/>
    <w:rPr>
      <w:rFonts w:eastAsiaTheme="minorHAnsi" w:cstheme="minorBidi"/>
      <w:sz w:val="22"/>
      <w:szCs w:val="22"/>
    </w:rPr>
    <w:tblPr>
      <w:tblStyleRowBandSize w:val="1"/>
      <w:tblStyleColBandSize w:val="1"/>
      <w:tblBorders>
        <w:top w:val="single" w:sz="8" w:space="0" w:color="2C69B2" w:themeColor="accent5" w:themeTint="BF"/>
        <w:left w:val="single" w:sz="8" w:space="0" w:color="2C69B2" w:themeColor="accent5" w:themeTint="BF"/>
        <w:bottom w:val="single" w:sz="8" w:space="0" w:color="2C69B2" w:themeColor="accent5" w:themeTint="BF"/>
        <w:right w:val="single" w:sz="8" w:space="0" w:color="2C69B2" w:themeColor="accent5" w:themeTint="BF"/>
        <w:insideH w:val="single" w:sz="8" w:space="0" w:color="2C69B2" w:themeColor="accent5" w:themeTint="BF"/>
        <w:insideV w:val="single" w:sz="8" w:space="0" w:color="2C69B2" w:themeColor="accent5" w:themeTint="BF"/>
      </w:tblBorders>
    </w:tblPr>
    <w:tcPr>
      <w:shd w:val="clear" w:color="auto" w:fill="B2CDEC" w:themeFill="accent5" w:themeFillTint="3F"/>
    </w:tcPr>
    <w:tblStylePr w:type="firstRow">
      <w:rPr>
        <w:b/>
        <w:bCs/>
      </w:rPr>
    </w:tblStylePr>
    <w:tblStylePr w:type="lastRow">
      <w:rPr>
        <w:b/>
        <w:bCs/>
      </w:rPr>
      <w:tblPr/>
      <w:tcPr>
        <w:tcBorders>
          <w:top w:val="single" w:sz="18" w:space="0" w:color="2C69B2" w:themeColor="accent5" w:themeTint="BF"/>
        </w:tcBorders>
      </w:tcPr>
    </w:tblStylePr>
    <w:tblStylePr w:type="firstCol">
      <w:rPr>
        <w:b/>
        <w:bCs/>
      </w:rPr>
    </w:tblStylePr>
    <w:tblStylePr w:type="lastCol">
      <w:rPr>
        <w:b/>
        <w:bCs/>
      </w:rPr>
    </w:tblStylePr>
    <w:tblStylePr w:type="band1Vert">
      <w:tblPr/>
      <w:tcPr>
        <w:shd w:val="clear" w:color="auto" w:fill="659AD9" w:themeFill="accent5" w:themeFillTint="7F"/>
      </w:tcPr>
    </w:tblStylePr>
    <w:tblStylePr w:type="band1Horz">
      <w:tblPr/>
      <w:tcPr>
        <w:shd w:val="clear" w:color="auto" w:fill="659AD9" w:themeFill="accent5" w:themeFillTint="7F"/>
      </w:tcPr>
    </w:tblStylePr>
  </w:style>
  <w:style w:type="table" w:styleId="Mediumgitter1-fremhvningsfarve6">
    <w:name w:val="Medium Grid 1 Accent 6"/>
    <w:basedOn w:val="Tabel-Normal"/>
    <w:uiPriority w:val="99"/>
    <w:semiHidden/>
    <w:unhideWhenUsed/>
    <w:rsid w:val="00E85E75"/>
    <w:rPr>
      <w:rFonts w:eastAsiaTheme="minorHAnsi" w:cstheme="minorBidi"/>
      <w:sz w:val="22"/>
      <w:szCs w:val="22"/>
    </w:rPr>
    <w:tblPr>
      <w:tblStyleRowBandSize w:val="1"/>
      <w:tblStyleColBandSize w:val="1"/>
      <w:tblBorders>
        <w:top w:val="single" w:sz="8" w:space="0" w:color="B2B2B2" w:themeColor="accent6" w:themeTint="BF"/>
        <w:left w:val="single" w:sz="8" w:space="0" w:color="B2B2B2" w:themeColor="accent6" w:themeTint="BF"/>
        <w:bottom w:val="single" w:sz="8" w:space="0" w:color="B2B2B2" w:themeColor="accent6" w:themeTint="BF"/>
        <w:right w:val="single" w:sz="8" w:space="0" w:color="B2B2B2" w:themeColor="accent6" w:themeTint="BF"/>
        <w:insideH w:val="single" w:sz="8" w:space="0" w:color="B2B2B2" w:themeColor="accent6" w:themeTint="BF"/>
        <w:insideV w:val="single" w:sz="8" w:space="0" w:color="B2B2B2" w:themeColor="accent6" w:themeTint="BF"/>
      </w:tblBorders>
    </w:tblPr>
    <w:tcPr>
      <w:shd w:val="clear" w:color="auto" w:fill="E5E5E5" w:themeFill="accent6" w:themeFillTint="3F"/>
    </w:tcPr>
    <w:tblStylePr w:type="firstRow">
      <w:rPr>
        <w:b/>
        <w:bCs/>
      </w:rPr>
    </w:tblStylePr>
    <w:tblStylePr w:type="lastRow">
      <w:rPr>
        <w:b/>
        <w:bCs/>
      </w:rPr>
      <w:tblPr/>
      <w:tcPr>
        <w:tcBorders>
          <w:top w:val="single" w:sz="18" w:space="0" w:color="B2B2B2" w:themeColor="accent6" w:themeTint="BF"/>
        </w:tcBorders>
      </w:tcPr>
    </w:tblStylePr>
    <w:tblStylePr w:type="firstCol">
      <w:rPr>
        <w:b/>
        <w:bCs/>
      </w:rPr>
    </w:tblStylePr>
    <w:tblStylePr w:type="lastCol">
      <w:rPr>
        <w:b/>
        <w:bCs/>
      </w:rPr>
    </w:tblStylePr>
    <w:tblStylePr w:type="band1Vert">
      <w:tblPr/>
      <w:tcPr>
        <w:shd w:val="clear" w:color="auto" w:fill="CCCCCC" w:themeFill="accent6" w:themeFillTint="7F"/>
      </w:tcPr>
    </w:tblStylePr>
    <w:tblStylePr w:type="band1Horz">
      <w:tblPr/>
      <w:tcPr>
        <w:shd w:val="clear" w:color="auto" w:fill="CCCCCC" w:themeFill="accent6" w:themeFillTint="7F"/>
      </w:tcPr>
    </w:tblStylePr>
  </w:style>
  <w:style w:type="table" w:styleId="Mediumgitter2">
    <w:name w:val="Medium Grid 2"/>
    <w:basedOn w:val="Tabel-Normal"/>
    <w:uiPriority w:val="99"/>
    <w:semiHidden/>
    <w:unhideWhenUsed/>
    <w:rsid w:val="00E85E75"/>
    <w:rPr>
      <w:rFonts w:asciiTheme="majorHAnsi" w:eastAsiaTheme="majorEastAsia" w:hAnsiTheme="majorHAnsi" w:cstheme="majorBidi"/>
      <w:color w:val="333333" w:themeColor="text1"/>
      <w:sz w:val="22"/>
      <w:szCs w:val="22"/>
    </w:rPr>
    <w:tblPr>
      <w:tblStyleRowBandSize w:val="1"/>
      <w:tblStyleColBandSize w:val="1"/>
      <w:tblBorders>
        <w:top w:val="single" w:sz="8" w:space="0" w:color="333333" w:themeColor="text1"/>
        <w:left w:val="single" w:sz="8" w:space="0" w:color="333333" w:themeColor="text1"/>
        <w:bottom w:val="single" w:sz="8" w:space="0" w:color="333333" w:themeColor="text1"/>
        <w:right w:val="single" w:sz="8" w:space="0" w:color="333333" w:themeColor="text1"/>
        <w:insideH w:val="single" w:sz="8" w:space="0" w:color="333333" w:themeColor="text1"/>
        <w:insideV w:val="single" w:sz="8" w:space="0" w:color="333333" w:themeColor="text1"/>
      </w:tblBorders>
    </w:tblPr>
    <w:tcPr>
      <w:shd w:val="clear" w:color="auto" w:fill="CCCCCC" w:themeFill="text1" w:themeFillTint="3F"/>
    </w:tcPr>
    <w:tblStylePr w:type="firstRow">
      <w:rPr>
        <w:b/>
        <w:bCs/>
        <w:color w:val="333333" w:themeColor="text1"/>
      </w:rPr>
      <w:tblPr/>
      <w:tcPr>
        <w:shd w:val="clear" w:color="auto" w:fill="EBEBEB" w:themeFill="text1" w:themeFillTint="19"/>
      </w:tcPr>
    </w:tblStylePr>
    <w:tblStylePr w:type="lastRow">
      <w:rPr>
        <w:b/>
        <w:bCs/>
        <w:color w:val="333333" w:themeColor="text1"/>
      </w:rPr>
      <w:tblPr/>
      <w:tcPr>
        <w:tcBorders>
          <w:top w:val="single" w:sz="12" w:space="0" w:color="333333" w:themeColor="text1"/>
          <w:left w:val="nil"/>
          <w:bottom w:val="nil"/>
          <w:right w:val="nil"/>
          <w:insideH w:val="nil"/>
          <w:insideV w:val="nil"/>
        </w:tcBorders>
        <w:shd w:val="clear" w:color="auto" w:fill="FFFFFF" w:themeFill="background1"/>
      </w:tcPr>
    </w:tblStylePr>
    <w:tblStylePr w:type="firstCol">
      <w:rPr>
        <w:b/>
        <w:bCs/>
        <w:color w:val="333333"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333333" w:themeColor="text1"/>
      </w:rPr>
      <w:tblPr/>
      <w:tcPr>
        <w:tcBorders>
          <w:top w:val="nil"/>
          <w:left w:val="nil"/>
          <w:bottom w:val="nil"/>
          <w:right w:val="nil"/>
          <w:insideH w:val="nil"/>
          <w:insideV w:val="nil"/>
        </w:tcBorders>
        <w:shd w:val="clear" w:color="auto" w:fill="D6D6D6" w:themeFill="text1" w:themeFillTint="33"/>
      </w:tcPr>
    </w:tblStylePr>
    <w:tblStylePr w:type="band1Vert">
      <w:tblPr/>
      <w:tcPr>
        <w:shd w:val="clear" w:color="auto" w:fill="999999" w:themeFill="text1" w:themeFillTint="7F"/>
      </w:tcPr>
    </w:tblStylePr>
    <w:tblStylePr w:type="band1Horz">
      <w:tblPr/>
      <w:tcPr>
        <w:tcBorders>
          <w:insideH w:val="single" w:sz="6" w:space="0" w:color="333333" w:themeColor="text1"/>
          <w:insideV w:val="single" w:sz="6" w:space="0" w:color="333333" w:themeColor="text1"/>
        </w:tcBorders>
        <w:shd w:val="clear" w:color="auto" w:fill="999999" w:themeFill="text1" w:themeFillTint="7F"/>
      </w:tcPr>
    </w:tblStylePr>
    <w:tblStylePr w:type="nwCell">
      <w:tblPr/>
      <w:tcPr>
        <w:shd w:val="clear" w:color="auto" w:fill="FFFFFF" w:themeFill="background1"/>
      </w:tcPr>
    </w:tblStylePr>
  </w:style>
  <w:style w:type="table" w:styleId="Mediumgitter2-fremhvningsfarve1">
    <w:name w:val="Medium Grid 2 Accent 1"/>
    <w:basedOn w:val="Tabel-Normal"/>
    <w:uiPriority w:val="99"/>
    <w:semiHidden/>
    <w:unhideWhenUsed/>
    <w:rsid w:val="00E85E75"/>
    <w:rPr>
      <w:rFonts w:asciiTheme="majorHAnsi" w:eastAsiaTheme="majorEastAsia" w:hAnsiTheme="majorHAnsi" w:cstheme="majorBidi"/>
      <w:color w:val="333333" w:themeColor="text1"/>
      <w:sz w:val="22"/>
      <w:szCs w:val="22"/>
    </w:rPr>
    <w:tblPr>
      <w:tblStyleRowBandSize w:val="1"/>
      <w:tblStyleColBandSize w:val="1"/>
      <w:tblBorders>
        <w:top w:val="single" w:sz="8" w:space="0" w:color="99A8BB" w:themeColor="accent1"/>
        <w:left w:val="single" w:sz="8" w:space="0" w:color="99A8BB" w:themeColor="accent1"/>
        <w:bottom w:val="single" w:sz="8" w:space="0" w:color="99A8BB" w:themeColor="accent1"/>
        <w:right w:val="single" w:sz="8" w:space="0" w:color="99A8BB" w:themeColor="accent1"/>
        <w:insideH w:val="single" w:sz="8" w:space="0" w:color="99A8BB" w:themeColor="accent1"/>
        <w:insideV w:val="single" w:sz="8" w:space="0" w:color="99A8BB" w:themeColor="accent1"/>
      </w:tblBorders>
    </w:tblPr>
    <w:tcPr>
      <w:shd w:val="clear" w:color="auto" w:fill="E5E9EE" w:themeFill="accent1" w:themeFillTint="3F"/>
    </w:tcPr>
    <w:tblStylePr w:type="firstRow">
      <w:rPr>
        <w:b/>
        <w:bCs/>
        <w:color w:val="333333" w:themeColor="text1"/>
      </w:rPr>
      <w:tblPr/>
      <w:tcPr>
        <w:shd w:val="clear" w:color="auto" w:fill="F5F6F8" w:themeFill="accent1" w:themeFillTint="19"/>
      </w:tcPr>
    </w:tblStylePr>
    <w:tblStylePr w:type="lastRow">
      <w:rPr>
        <w:b/>
        <w:bCs/>
        <w:color w:val="333333" w:themeColor="text1"/>
      </w:rPr>
      <w:tblPr/>
      <w:tcPr>
        <w:tcBorders>
          <w:top w:val="single" w:sz="12" w:space="0" w:color="333333" w:themeColor="text1"/>
          <w:left w:val="nil"/>
          <w:bottom w:val="nil"/>
          <w:right w:val="nil"/>
          <w:insideH w:val="nil"/>
          <w:insideV w:val="nil"/>
        </w:tcBorders>
        <w:shd w:val="clear" w:color="auto" w:fill="FFFFFF" w:themeFill="background1"/>
      </w:tcPr>
    </w:tblStylePr>
    <w:tblStylePr w:type="firstCol">
      <w:rPr>
        <w:b/>
        <w:bCs/>
        <w:color w:val="333333"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333333" w:themeColor="text1"/>
      </w:rPr>
      <w:tblPr/>
      <w:tcPr>
        <w:tcBorders>
          <w:top w:val="nil"/>
          <w:left w:val="nil"/>
          <w:bottom w:val="nil"/>
          <w:right w:val="nil"/>
          <w:insideH w:val="nil"/>
          <w:insideV w:val="nil"/>
        </w:tcBorders>
        <w:shd w:val="clear" w:color="auto" w:fill="EAEDF1" w:themeFill="accent1" w:themeFillTint="33"/>
      </w:tcPr>
    </w:tblStylePr>
    <w:tblStylePr w:type="band1Vert">
      <w:tblPr/>
      <w:tcPr>
        <w:shd w:val="clear" w:color="auto" w:fill="CCD3DD" w:themeFill="accent1" w:themeFillTint="7F"/>
      </w:tcPr>
    </w:tblStylePr>
    <w:tblStylePr w:type="band1Horz">
      <w:tblPr/>
      <w:tcPr>
        <w:tcBorders>
          <w:insideH w:val="single" w:sz="6" w:space="0" w:color="99A8BB" w:themeColor="accent1"/>
          <w:insideV w:val="single" w:sz="6" w:space="0" w:color="99A8BB" w:themeColor="accent1"/>
        </w:tcBorders>
        <w:shd w:val="clear" w:color="auto" w:fill="CCD3DD" w:themeFill="accent1" w:themeFillTint="7F"/>
      </w:tcPr>
    </w:tblStylePr>
    <w:tblStylePr w:type="nwCell">
      <w:tblPr/>
      <w:tcPr>
        <w:shd w:val="clear" w:color="auto" w:fill="FFFFFF" w:themeFill="background1"/>
      </w:tcPr>
    </w:tblStylePr>
  </w:style>
  <w:style w:type="table" w:styleId="Mediumgitter2-fremhvningsfarve2">
    <w:name w:val="Medium Grid 2 Accent 2"/>
    <w:basedOn w:val="Tabel-Normal"/>
    <w:uiPriority w:val="99"/>
    <w:semiHidden/>
    <w:unhideWhenUsed/>
    <w:rsid w:val="00E85E75"/>
    <w:rPr>
      <w:rFonts w:asciiTheme="majorHAnsi" w:eastAsiaTheme="majorEastAsia" w:hAnsiTheme="majorHAnsi" w:cstheme="majorBidi"/>
      <w:color w:val="333333" w:themeColor="text1"/>
      <w:sz w:val="22"/>
      <w:szCs w:val="22"/>
    </w:rPr>
    <w:tblPr>
      <w:tblStyleRowBandSize w:val="1"/>
      <w:tblStyleColBandSize w:val="1"/>
      <w:tblBorders>
        <w:top w:val="single" w:sz="8" w:space="0" w:color="333333" w:themeColor="accent2"/>
        <w:left w:val="single" w:sz="8" w:space="0" w:color="333333" w:themeColor="accent2"/>
        <w:bottom w:val="single" w:sz="8" w:space="0" w:color="333333" w:themeColor="accent2"/>
        <w:right w:val="single" w:sz="8" w:space="0" w:color="333333" w:themeColor="accent2"/>
        <w:insideH w:val="single" w:sz="8" w:space="0" w:color="333333" w:themeColor="accent2"/>
        <w:insideV w:val="single" w:sz="8" w:space="0" w:color="333333" w:themeColor="accent2"/>
      </w:tblBorders>
    </w:tblPr>
    <w:tcPr>
      <w:shd w:val="clear" w:color="auto" w:fill="CCCCCC" w:themeFill="accent2" w:themeFillTint="3F"/>
    </w:tcPr>
    <w:tblStylePr w:type="firstRow">
      <w:rPr>
        <w:b/>
        <w:bCs/>
        <w:color w:val="333333" w:themeColor="text1"/>
      </w:rPr>
      <w:tblPr/>
      <w:tcPr>
        <w:shd w:val="clear" w:color="auto" w:fill="EBEBEB" w:themeFill="accent2" w:themeFillTint="19"/>
      </w:tcPr>
    </w:tblStylePr>
    <w:tblStylePr w:type="lastRow">
      <w:rPr>
        <w:b/>
        <w:bCs/>
        <w:color w:val="333333" w:themeColor="text1"/>
      </w:rPr>
      <w:tblPr/>
      <w:tcPr>
        <w:tcBorders>
          <w:top w:val="single" w:sz="12" w:space="0" w:color="333333" w:themeColor="text1"/>
          <w:left w:val="nil"/>
          <w:bottom w:val="nil"/>
          <w:right w:val="nil"/>
          <w:insideH w:val="nil"/>
          <w:insideV w:val="nil"/>
        </w:tcBorders>
        <w:shd w:val="clear" w:color="auto" w:fill="FFFFFF" w:themeFill="background1"/>
      </w:tcPr>
    </w:tblStylePr>
    <w:tblStylePr w:type="firstCol">
      <w:rPr>
        <w:b/>
        <w:bCs/>
        <w:color w:val="333333"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333333" w:themeColor="text1"/>
      </w:rPr>
      <w:tblPr/>
      <w:tcPr>
        <w:tcBorders>
          <w:top w:val="nil"/>
          <w:left w:val="nil"/>
          <w:bottom w:val="nil"/>
          <w:right w:val="nil"/>
          <w:insideH w:val="nil"/>
          <w:insideV w:val="nil"/>
        </w:tcBorders>
        <w:shd w:val="clear" w:color="auto" w:fill="D6D6D6" w:themeFill="accent2" w:themeFillTint="33"/>
      </w:tcPr>
    </w:tblStylePr>
    <w:tblStylePr w:type="band1Vert">
      <w:tblPr/>
      <w:tcPr>
        <w:shd w:val="clear" w:color="auto" w:fill="999999" w:themeFill="accent2" w:themeFillTint="7F"/>
      </w:tcPr>
    </w:tblStylePr>
    <w:tblStylePr w:type="band1Horz">
      <w:tblPr/>
      <w:tcPr>
        <w:tcBorders>
          <w:insideH w:val="single" w:sz="6" w:space="0" w:color="333333" w:themeColor="accent2"/>
          <w:insideV w:val="single" w:sz="6" w:space="0" w:color="333333" w:themeColor="accent2"/>
        </w:tcBorders>
        <w:shd w:val="clear" w:color="auto" w:fill="999999" w:themeFill="accent2" w:themeFillTint="7F"/>
      </w:tcPr>
    </w:tblStylePr>
    <w:tblStylePr w:type="nwCell">
      <w:tblPr/>
      <w:tcPr>
        <w:shd w:val="clear" w:color="auto" w:fill="FFFFFF" w:themeFill="background1"/>
      </w:tcPr>
    </w:tblStylePr>
  </w:style>
  <w:style w:type="table" w:styleId="Mediumgitter2-fremhvningsfarve3">
    <w:name w:val="Medium Grid 2 Accent 3"/>
    <w:basedOn w:val="Tabel-Normal"/>
    <w:uiPriority w:val="99"/>
    <w:semiHidden/>
    <w:unhideWhenUsed/>
    <w:rsid w:val="00E85E75"/>
    <w:rPr>
      <w:rFonts w:asciiTheme="majorHAnsi" w:eastAsiaTheme="majorEastAsia" w:hAnsiTheme="majorHAnsi" w:cstheme="majorBidi"/>
      <w:color w:val="333333" w:themeColor="text1"/>
      <w:sz w:val="22"/>
      <w:szCs w:val="22"/>
    </w:rPr>
    <w:tblPr>
      <w:tblStyleRowBandSize w:val="1"/>
      <w:tblStyleColBandSize w:val="1"/>
      <w:tblBorders>
        <w:top w:val="single" w:sz="8" w:space="0" w:color="4D6787" w:themeColor="accent3"/>
        <w:left w:val="single" w:sz="8" w:space="0" w:color="4D6787" w:themeColor="accent3"/>
        <w:bottom w:val="single" w:sz="8" w:space="0" w:color="4D6787" w:themeColor="accent3"/>
        <w:right w:val="single" w:sz="8" w:space="0" w:color="4D6787" w:themeColor="accent3"/>
        <w:insideH w:val="single" w:sz="8" w:space="0" w:color="4D6787" w:themeColor="accent3"/>
        <w:insideV w:val="single" w:sz="8" w:space="0" w:color="4D6787" w:themeColor="accent3"/>
      </w:tblBorders>
    </w:tblPr>
    <w:tcPr>
      <w:shd w:val="clear" w:color="auto" w:fill="D0D9E4" w:themeFill="accent3" w:themeFillTint="3F"/>
    </w:tcPr>
    <w:tblStylePr w:type="firstRow">
      <w:rPr>
        <w:b/>
        <w:bCs/>
        <w:color w:val="333333" w:themeColor="text1"/>
      </w:rPr>
      <w:tblPr/>
      <w:tcPr>
        <w:shd w:val="clear" w:color="auto" w:fill="ECEFF4" w:themeFill="accent3" w:themeFillTint="19"/>
      </w:tcPr>
    </w:tblStylePr>
    <w:tblStylePr w:type="lastRow">
      <w:rPr>
        <w:b/>
        <w:bCs/>
        <w:color w:val="333333" w:themeColor="text1"/>
      </w:rPr>
      <w:tblPr/>
      <w:tcPr>
        <w:tcBorders>
          <w:top w:val="single" w:sz="12" w:space="0" w:color="333333" w:themeColor="text1"/>
          <w:left w:val="nil"/>
          <w:bottom w:val="nil"/>
          <w:right w:val="nil"/>
          <w:insideH w:val="nil"/>
          <w:insideV w:val="nil"/>
        </w:tcBorders>
        <w:shd w:val="clear" w:color="auto" w:fill="FFFFFF" w:themeFill="background1"/>
      </w:tcPr>
    </w:tblStylePr>
    <w:tblStylePr w:type="firstCol">
      <w:rPr>
        <w:b/>
        <w:bCs/>
        <w:color w:val="333333"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333333" w:themeColor="text1"/>
      </w:rPr>
      <w:tblPr/>
      <w:tcPr>
        <w:tcBorders>
          <w:top w:val="nil"/>
          <w:left w:val="nil"/>
          <w:bottom w:val="nil"/>
          <w:right w:val="nil"/>
          <w:insideH w:val="nil"/>
          <w:insideV w:val="nil"/>
        </w:tcBorders>
        <w:shd w:val="clear" w:color="auto" w:fill="D9E0E9" w:themeFill="accent3" w:themeFillTint="33"/>
      </w:tcPr>
    </w:tblStylePr>
    <w:tblStylePr w:type="band1Vert">
      <w:tblPr/>
      <w:tcPr>
        <w:shd w:val="clear" w:color="auto" w:fill="A0B2C9" w:themeFill="accent3" w:themeFillTint="7F"/>
      </w:tcPr>
    </w:tblStylePr>
    <w:tblStylePr w:type="band1Horz">
      <w:tblPr/>
      <w:tcPr>
        <w:tcBorders>
          <w:insideH w:val="single" w:sz="6" w:space="0" w:color="4D6787" w:themeColor="accent3"/>
          <w:insideV w:val="single" w:sz="6" w:space="0" w:color="4D6787" w:themeColor="accent3"/>
        </w:tcBorders>
        <w:shd w:val="clear" w:color="auto" w:fill="A0B2C9" w:themeFill="accent3" w:themeFillTint="7F"/>
      </w:tcPr>
    </w:tblStylePr>
    <w:tblStylePr w:type="nwCell">
      <w:tblPr/>
      <w:tcPr>
        <w:shd w:val="clear" w:color="auto" w:fill="FFFFFF" w:themeFill="background1"/>
      </w:tcPr>
    </w:tblStylePr>
  </w:style>
  <w:style w:type="table" w:styleId="Mediumgitter2-fremhvningsfarve4">
    <w:name w:val="Medium Grid 2 Accent 4"/>
    <w:basedOn w:val="Tabel-Normal"/>
    <w:uiPriority w:val="99"/>
    <w:semiHidden/>
    <w:unhideWhenUsed/>
    <w:rsid w:val="00E85E75"/>
    <w:rPr>
      <w:rFonts w:asciiTheme="majorHAnsi" w:eastAsiaTheme="majorEastAsia" w:hAnsiTheme="majorHAnsi" w:cstheme="majorBidi"/>
      <w:color w:val="333333" w:themeColor="text1"/>
      <w:sz w:val="22"/>
      <w:szCs w:val="22"/>
    </w:rPr>
    <w:tblPr>
      <w:tblStyleRowBandSize w:val="1"/>
      <w:tblStyleColBandSize w:val="1"/>
      <w:tblBorders>
        <w:top w:val="single" w:sz="8" w:space="0" w:color="666666" w:themeColor="accent4"/>
        <w:left w:val="single" w:sz="8" w:space="0" w:color="666666" w:themeColor="accent4"/>
        <w:bottom w:val="single" w:sz="8" w:space="0" w:color="666666" w:themeColor="accent4"/>
        <w:right w:val="single" w:sz="8" w:space="0" w:color="666666" w:themeColor="accent4"/>
        <w:insideH w:val="single" w:sz="8" w:space="0" w:color="666666" w:themeColor="accent4"/>
        <w:insideV w:val="single" w:sz="8" w:space="0" w:color="666666" w:themeColor="accent4"/>
      </w:tblBorders>
    </w:tblPr>
    <w:tcPr>
      <w:shd w:val="clear" w:color="auto" w:fill="D9D9D9" w:themeFill="accent4" w:themeFillTint="3F"/>
    </w:tcPr>
    <w:tblStylePr w:type="firstRow">
      <w:rPr>
        <w:b/>
        <w:bCs/>
        <w:color w:val="333333" w:themeColor="text1"/>
      </w:rPr>
      <w:tblPr/>
      <w:tcPr>
        <w:shd w:val="clear" w:color="auto" w:fill="F0F0F0" w:themeFill="accent4" w:themeFillTint="19"/>
      </w:tcPr>
    </w:tblStylePr>
    <w:tblStylePr w:type="lastRow">
      <w:rPr>
        <w:b/>
        <w:bCs/>
        <w:color w:val="333333" w:themeColor="text1"/>
      </w:rPr>
      <w:tblPr/>
      <w:tcPr>
        <w:tcBorders>
          <w:top w:val="single" w:sz="12" w:space="0" w:color="333333" w:themeColor="text1"/>
          <w:left w:val="nil"/>
          <w:bottom w:val="nil"/>
          <w:right w:val="nil"/>
          <w:insideH w:val="nil"/>
          <w:insideV w:val="nil"/>
        </w:tcBorders>
        <w:shd w:val="clear" w:color="auto" w:fill="FFFFFF" w:themeFill="background1"/>
      </w:tcPr>
    </w:tblStylePr>
    <w:tblStylePr w:type="firstCol">
      <w:rPr>
        <w:b/>
        <w:bCs/>
        <w:color w:val="333333"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333333" w:themeColor="text1"/>
      </w:rPr>
      <w:tblPr/>
      <w:tcPr>
        <w:tcBorders>
          <w:top w:val="nil"/>
          <w:left w:val="nil"/>
          <w:bottom w:val="nil"/>
          <w:right w:val="nil"/>
          <w:insideH w:val="nil"/>
          <w:insideV w:val="nil"/>
        </w:tcBorders>
        <w:shd w:val="clear" w:color="auto" w:fill="E0E0E0" w:themeFill="accent4" w:themeFillTint="33"/>
      </w:tcPr>
    </w:tblStylePr>
    <w:tblStylePr w:type="band1Vert">
      <w:tblPr/>
      <w:tcPr>
        <w:shd w:val="clear" w:color="auto" w:fill="B2B2B2" w:themeFill="accent4" w:themeFillTint="7F"/>
      </w:tcPr>
    </w:tblStylePr>
    <w:tblStylePr w:type="band1Horz">
      <w:tblPr/>
      <w:tcPr>
        <w:tcBorders>
          <w:insideH w:val="single" w:sz="6" w:space="0" w:color="666666" w:themeColor="accent4"/>
          <w:insideV w:val="single" w:sz="6" w:space="0" w:color="666666" w:themeColor="accent4"/>
        </w:tcBorders>
        <w:shd w:val="clear" w:color="auto" w:fill="B2B2B2" w:themeFill="accent4" w:themeFillTint="7F"/>
      </w:tcPr>
    </w:tblStylePr>
    <w:tblStylePr w:type="nwCell">
      <w:tblPr/>
      <w:tcPr>
        <w:shd w:val="clear" w:color="auto" w:fill="FFFFFF" w:themeFill="background1"/>
      </w:tcPr>
    </w:tblStylePr>
  </w:style>
  <w:style w:type="table" w:styleId="Mediumgitter2-fremhvningsfarve5">
    <w:name w:val="Medium Grid 2 Accent 5"/>
    <w:basedOn w:val="Tabel-Normal"/>
    <w:uiPriority w:val="99"/>
    <w:semiHidden/>
    <w:unhideWhenUsed/>
    <w:rsid w:val="00E85E75"/>
    <w:rPr>
      <w:rFonts w:asciiTheme="majorHAnsi" w:eastAsiaTheme="majorEastAsia" w:hAnsiTheme="majorHAnsi" w:cstheme="majorBidi"/>
      <w:color w:val="333333" w:themeColor="text1"/>
      <w:sz w:val="22"/>
      <w:szCs w:val="22"/>
    </w:rPr>
    <w:tblPr>
      <w:tblStyleRowBandSize w:val="1"/>
      <w:tblStyleColBandSize w:val="1"/>
      <w:tblBorders>
        <w:top w:val="single" w:sz="8" w:space="0" w:color="193C65" w:themeColor="accent5"/>
        <w:left w:val="single" w:sz="8" w:space="0" w:color="193C65" w:themeColor="accent5"/>
        <w:bottom w:val="single" w:sz="8" w:space="0" w:color="193C65" w:themeColor="accent5"/>
        <w:right w:val="single" w:sz="8" w:space="0" w:color="193C65" w:themeColor="accent5"/>
        <w:insideH w:val="single" w:sz="8" w:space="0" w:color="193C65" w:themeColor="accent5"/>
        <w:insideV w:val="single" w:sz="8" w:space="0" w:color="193C65" w:themeColor="accent5"/>
      </w:tblBorders>
    </w:tblPr>
    <w:tcPr>
      <w:shd w:val="clear" w:color="auto" w:fill="B2CDEC" w:themeFill="accent5" w:themeFillTint="3F"/>
    </w:tcPr>
    <w:tblStylePr w:type="firstRow">
      <w:rPr>
        <w:b/>
        <w:bCs/>
        <w:color w:val="333333" w:themeColor="text1"/>
      </w:rPr>
      <w:tblPr/>
      <w:tcPr>
        <w:shd w:val="clear" w:color="auto" w:fill="E0EBF7" w:themeFill="accent5" w:themeFillTint="19"/>
      </w:tcPr>
    </w:tblStylePr>
    <w:tblStylePr w:type="lastRow">
      <w:rPr>
        <w:b/>
        <w:bCs/>
        <w:color w:val="333333" w:themeColor="text1"/>
      </w:rPr>
      <w:tblPr/>
      <w:tcPr>
        <w:tcBorders>
          <w:top w:val="single" w:sz="12" w:space="0" w:color="333333" w:themeColor="text1"/>
          <w:left w:val="nil"/>
          <w:bottom w:val="nil"/>
          <w:right w:val="nil"/>
          <w:insideH w:val="nil"/>
          <w:insideV w:val="nil"/>
        </w:tcBorders>
        <w:shd w:val="clear" w:color="auto" w:fill="FFFFFF" w:themeFill="background1"/>
      </w:tcPr>
    </w:tblStylePr>
    <w:tblStylePr w:type="firstCol">
      <w:rPr>
        <w:b/>
        <w:bCs/>
        <w:color w:val="333333"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333333" w:themeColor="text1"/>
      </w:rPr>
      <w:tblPr/>
      <w:tcPr>
        <w:tcBorders>
          <w:top w:val="nil"/>
          <w:left w:val="nil"/>
          <w:bottom w:val="nil"/>
          <w:right w:val="nil"/>
          <w:insideH w:val="nil"/>
          <w:insideV w:val="nil"/>
        </w:tcBorders>
        <w:shd w:val="clear" w:color="auto" w:fill="C1D6EF" w:themeFill="accent5" w:themeFillTint="33"/>
      </w:tcPr>
    </w:tblStylePr>
    <w:tblStylePr w:type="band1Vert">
      <w:tblPr/>
      <w:tcPr>
        <w:shd w:val="clear" w:color="auto" w:fill="659AD9" w:themeFill="accent5" w:themeFillTint="7F"/>
      </w:tcPr>
    </w:tblStylePr>
    <w:tblStylePr w:type="band1Horz">
      <w:tblPr/>
      <w:tcPr>
        <w:tcBorders>
          <w:insideH w:val="single" w:sz="6" w:space="0" w:color="193C65" w:themeColor="accent5"/>
          <w:insideV w:val="single" w:sz="6" w:space="0" w:color="193C65" w:themeColor="accent5"/>
        </w:tcBorders>
        <w:shd w:val="clear" w:color="auto" w:fill="659AD9" w:themeFill="accent5" w:themeFillTint="7F"/>
      </w:tcPr>
    </w:tblStylePr>
    <w:tblStylePr w:type="nwCell">
      <w:tblPr/>
      <w:tcPr>
        <w:shd w:val="clear" w:color="auto" w:fill="FFFFFF" w:themeFill="background1"/>
      </w:tcPr>
    </w:tblStylePr>
  </w:style>
  <w:style w:type="table" w:styleId="Mediumgitter2-fremhvningsfarve6">
    <w:name w:val="Medium Grid 2 Accent 6"/>
    <w:basedOn w:val="Tabel-Normal"/>
    <w:uiPriority w:val="99"/>
    <w:semiHidden/>
    <w:unhideWhenUsed/>
    <w:rsid w:val="00E85E75"/>
    <w:rPr>
      <w:rFonts w:asciiTheme="majorHAnsi" w:eastAsiaTheme="majorEastAsia" w:hAnsiTheme="majorHAnsi" w:cstheme="majorBidi"/>
      <w:color w:val="333333" w:themeColor="text1"/>
      <w:sz w:val="22"/>
      <w:szCs w:val="22"/>
    </w:rPr>
    <w:tblPr>
      <w:tblStyleRowBandSize w:val="1"/>
      <w:tblStyleColBandSize w:val="1"/>
      <w:tblBorders>
        <w:top w:val="single" w:sz="8" w:space="0" w:color="999999" w:themeColor="accent6"/>
        <w:left w:val="single" w:sz="8" w:space="0" w:color="999999" w:themeColor="accent6"/>
        <w:bottom w:val="single" w:sz="8" w:space="0" w:color="999999" w:themeColor="accent6"/>
        <w:right w:val="single" w:sz="8" w:space="0" w:color="999999" w:themeColor="accent6"/>
        <w:insideH w:val="single" w:sz="8" w:space="0" w:color="999999" w:themeColor="accent6"/>
        <w:insideV w:val="single" w:sz="8" w:space="0" w:color="999999" w:themeColor="accent6"/>
      </w:tblBorders>
    </w:tblPr>
    <w:tcPr>
      <w:shd w:val="clear" w:color="auto" w:fill="E5E5E5" w:themeFill="accent6" w:themeFillTint="3F"/>
    </w:tcPr>
    <w:tblStylePr w:type="firstRow">
      <w:rPr>
        <w:b/>
        <w:bCs/>
        <w:color w:val="333333" w:themeColor="text1"/>
      </w:rPr>
      <w:tblPr/>
      <w:tcPr>
        <w:shd w:val="clear" w:color="auto" w:fill="F5F5F5" w:themeFill="accent6" w:themeFillTint="19"/>
      </w:tcPr>
    </w:tblStylePr>
    <w:tblStylePr w:type="lastRow">
      <w:rPr>
        <w:b/>
        <w:bCs/>
        <w:color w:val="333333" w:themeColor="text1"/>
      </w:rPr>
      <w:tblPr/>
      <w:tcPr>
        <w:tcBorders>
          <w:top w:val="single" w:sz="12" w:space="0" w:color="333333" w:themeColor="text1"/>
          <w:left w:val="nil"/>
          <w:bottom w:val="nil"/>
          <w:right w:val="nil"/>
          <w:insideH w:val="nil"/>
          <w:insideV w:val="nil"/>
        </w:tcBorders>
        <w:shd w:val="clear" w:color="auto" w:fill="FFFFFF" w:themeFill="background1"/>
      </w:tcPr>
    </w:tblStylePr>
    <w:tblStylePr w:type="firstCol">
      <w:rPr>
        <w:b/>
        <w:bCs/>
        <w:color w:val="333333"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333333" w:themeColor="text1"/>
      </w:rPr>
      <w:tblPr/>
      <w:tcPr>
        <w:tcBorders>
          <w:top w:val="nil"/>
          <w:left w:val="nil"/>
          <w:bottom w:val="nil"/>
          <w:right w:val="nil"/>
          <w:insideH w:val="nil"/>
          <w:insideV w:val="nil"/>
        </w:tcBorders>
        <w:shd w:val="clear" w:color="auto" w:fill="EAEAEA" w:themeFill="accent6" w:themeFillTint="33"/>
      </w:tcPr>
    </w:tblStylePr>
    <w:tblStylePr w:type="band1Vert">
      <w:tblPr/>
      <w:tcPr>
        <w:shd w:val="clear" w:color="auto" w:fill="CCCCCC" w:themeFill="accent6" w:themeFillTint="7F"/>
      </w:tcPr>
    </w:tblStylePr>
    <w:tblStylePr w:type="band1Horz">
      <w:tblPr/>
      <w:tcPr>
        <w:tcBorders>
          <w:insideH w:val="single" w:sz="6" w:space="0" w:color="999999" w:themeColor="accent6"/>
          <w:insideV w:val="single" w:sz="6" w:space="0" w:color="999999" w:themeColor="accent6"/>
        </w:tcBorders>
        <w:shd w:val="clear" w:color="auto" w:fill="CCCCCC" w:themeFill="accent6" w:themeFillTint="7F"/>
      </w:tcPr>
    </w:tblStylePr>
    <w:tblStylePr w:type="nwCell">
      <w:tblPr/>
      <w:tcPr>
        <w:shd w:val="clear" w:color="auto" w:fill="FFFFFF" w:themeFill="background1"/>
      </w:tcPr>
    </w:tblStylePr>
  </w:style>
  <w:style w:type="table" w:styleId="Mediumgitter3">
    <w:name w:val="Medium Grid 3"/>
    <w:basedOn w:val="Tabel-Normal"/>
    <w:uiPriority w:val="99"/>
    <w:semiHidden/>
    <w:unhideWhenUsed/>
    <w:rsid w:val="00E85E75"/>
    <w:rPr>
      <w:rFonts w:eastAsiaTheme="minorHAnsi" w:cstheme="minorBidi"/>
      <w:sz w:val="22"/>
      <w:szCs w:val="22"/>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CCCCC"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333333"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333333"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333333"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333333"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999999"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999999" w:themeFill="text1" w:themeFillTint="7F"/>
      </w:tcPr>
    </w:tblStylePr>
  </w:style>
  <w:style w:type="table" w:styleId="Mediumgitter3-fremhvningsfarve1">
    <w:name w:val="Medium Grid 3 Accent 1"/>
    <w:basedOn w:val="Tabel-Normal"/>
    <w:uiPriority w:val="99"/>
    <w:semiHidden/>
    <w:unhideWhenUsed/>
    <w:rsid w:val="00E85E75"/>
    <w:rPr>
      <w:rFonts w:eastAsiaTheme="minorHAnsi" w:cstheme="minorBidi"/>
      <w:sz w:val="22"/>
      <w:szCs w:val="22"/>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5E9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9A8BB"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9A8BB"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9A8BB"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9A8BB"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CD3DD"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CD3DD" w:themeFill="accent1" w:themeFillTint="7F"/>
      </w:tcPr>
    </w:tblStylePr>
  </w:style>
  <w:style w:type="table" w:styleId="Mediumgitter3-fremhvningsfarve2">
    <w:name w:val="Medium Grid 3 Accent 2"/>
    <w:basedOn w:val="Tabel-Normal"/>
    <w:uiPriority w:val="99"/>
    <w:semiHidden/>
    <w:unhideWhenUsed/>
    <w:rsid w:val="00E85E75"/>
    <w:rPr>
      <w:rFonts w:eastAsiaTheme="minorHAnsi" w:cstheme="minorBidi"/>
      <w:sz w:val="22"/>
      <w:szCs w:val="22"/>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CCC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333333"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333333"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333333"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333333"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999999"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999999" w:themeFill="accent2" w:themeFillTint="7F"/>
      </w:tcPr>
    </w:tblStylePr>
  </w:style>
  <w:style w:type="table" w:styleId="Mediumgitter3-fremhvningsfarve3">
    <w:name w:val="Medium Grid 3 Accent 3"/>
    <w:basedOn w:val="Tabel-Normal"/>
    <w:uiPriority w:val="99"/>
    <w:semiHidden/>
    <w:unhideWhenUsed/>
    <w:rsid w:val="00E85E75"/>
    <w:rPr>
      <w:rFonts w:eastAsiaTheme="minorHAnsi" w:cstheme="minorBidi"/>
      <w:sz w:val="22"/>
      <w:szCs w:val="22"/>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D9E4"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D6787"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D6787"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D6787"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D6787"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B2C9"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B2C9" w:themeFill="accent3" w:themeFillTint="7F"/>
      </w:tcPr>
    </w:tblStylePr>
  </w:style>
  <w:style w:type="table" w:styleId="Mediumgitter3-fremhvningsfarve4">
    <w:name w:val="Medium Grid 3 Accent 4"/>
    <w:basedOn w:val="Tabel-Normal"/>
    <w:uiPriority w:val="99"/>
    <w:semiHidden/>
    <w:unhideWhenUsed/>
    <w:rsid w:val="00E85E75"/>
    <w:rPr>
      <w:rFonts w:eastAsiaTheme="minorHAnsi" w:cstheme="minorBidi"/>
      <w:sz w:val="22"/>
      <w:szCs w:val="22"/>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9D9D9"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666666"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666666"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666666"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666666"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2B2B2"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2B2B2" w:themeFill="accent4" w:themeFillTint="7F"/>
      </w:tcPr>
    </w:tblStylePr>
  </w:style>
  <w:style w:type="table" w:styleId="Mediumgitter3-fremhvningsfarve5">
    <w:name w:val="Medium Grid 3 Accent 5"/>
    <w:basedOn w:val="Tabel-Normal"/>
    <w:uiPriority w:val="99"/>
    <w:semiHidden/>
    <w:unhideWhenUsed/>
    <w:rsid w:val="00E85E75"/>
    <w:rPr>
      <w:rFonts w:eastAsiaTheme="minorHAnsi" w:cstheme="minorBidi"/>
      <w:sz w:val="22"/>
      <w:szCs w:val="22"/>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CDEC"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3C65"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3C65"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3C65"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3C65"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59AD9"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59AD9" w:themeFill="accent5" w:themeFillTint="7F"/>
      </w:tcPr>
    </w:tblStylePr>
  </w:style>
  <w:style w:type="table" w:styleId="Mediumgitter3-fremhvningsfarve6">
    <w:name w:val="Medium Grid 3 Accent 6"/>
    <w:basedOn w:val="Tabel-Normal"/>
    <w:uiPriority w:val="99"/>
    <w:semiHidden/>
    <w:unhideWhenUsed/>
    <w:rsid w:val="00E85E75"/>
    <w:rPr>
      <w:rFonts w:eastAsiaTheme="minorHAnsi" w:cstheme="minorBidi"/>
      <w:sz w:val="22"/>
      <w:szCs w:val="22"/>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5E5E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99999"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99999"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99999"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99999"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CCCCC"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CCCCC" w:themeFill="accent6" w:themeFillTint="7F"/>
      </w:tcPr>
    </w:tblStylePr>
  </w:style>
  <w:style w:type="table" w:styleId="Mediumliste1">
    <w:name w:val="Medium List 1"/>
    <w:basedOn w:val="Tabel-Normal"/>
    <w:uiPriority w:val="99"/>
    <w:semiHidden/>
    <w:unhideWhenUsed/>
    <w:rsid w:val="00E85E75"/>
    <w:rPr>
      <w:rFonts w:eastAsiaTheme="minorHAnsi" w:cstheme="minorBidi"/>
      <w:color w:val="333333" w:themeColor="text1"/>
      <w:sz w:val="22"/>
      <w:szCs w:val="22"/>
    </w:rPr>
    <w:tblPr>
      <w:tblStyleRowBandSize w:val="1"/>
      <w:tblStyleColBandSize w:val="1"/>
      <w:tblBorders>
        <w:top w:val="single" w:sz="8" w:space="0" w:color="333333" w:themeColor="text1"/>
        <w:bottom w:val="single" w:sz="8" w:space="0" w:color="333333" w:themeColor="text1"/>
      </w:tblBorders>
    </w:tblPr>
    <w:tblStylePr w:type="firstRow">
      <w:rPr>
        <w:rFonts w:asciiTheme="majorHAnsi" w:eastAsiaTheme="majorEastAsia" w:hAnsiTheme="majorHAnsi" w:cstheme="majorBidi"/>
      </w:rPr>
      <w:tblPr/>
      <w:tcPr>
        <w:tcBorders>
          <w:top w:val="nil"/>
          <w:bottom w:val="single" w:sz="8" w:space="0" w:color="333333" w:themeColor="text1"/>
        </w:tcBorders>
      </w:tcPr>
    </w:tblStylePr>
    <w:tblStylePr w:type="lastRow">
      <w:rPr>
        <w:b/>
        <w:bCs/>
        <w:color w:val="575757" w:themeColor="text2"/>
      </w:rPr>
      <w:tblPr/>
      <w:tcPr>
        <w:tcBorders>
          <w:top w:val="single" w:sz="8" w:space="0" w:color="333333" w:themeColor="text1"/>
          <w:bottom w:val="single" w:sz="8" w:space="0" w:color="333333" w:themeColor="text1"/>
        </w:tcBorders>
      </w:tcPr>
    </w:tblStylePr>
    <w:tblStylePr w:type="firstCol">
      <w:rPr>
        <w:b/>
        <w:bCs/>
      </w:rPr>
    </w:tblStylePr>
    <w:tblStylePr w:type="lastCol">
      <w:rPr>
        <w:b/>
        <w:bCs/>
      </w:rPr>
      <w:tblPr/>
      <w:tcPr>
        <w:tcBorders>
          <w:top w:val="single" w:sz="8" w:space="0" w:color="333333" w:themeColor="text1"/>
          <w:bottom w:val="single" w:sz="8" w:space="0" w:color="333333" w:themeColor="text1"/>
        </w:tcBorders>
      </w:tcPr>
    </w:tblStylePr>
    <w:tblStylePr w:type="band1Vert">
      <w:tblPr/>
      <w:tcPr>
        <w:shd w:val="clear" w:color="auto" w:fill="CCCCCC" w:themeFill="text1" w:themeFillTint="3F"/>
      </w:tcPr>
    </w:tblStylePr>
    <w:tblStylePr w:type="band1Horz">
      <w:tblPr/>
      <w:tcPr>
        <w:shd w:val="clear" w:color="auto" w:fill="CCCCCC" w:themeFill="text1" w:themeFillTint="3F"/>
      </w:tcPr>
    </w:tblStylePr>
  </w:style>
  <w:style w:type="table" w:styleId="Mediumliste1-farve1">
    <w:name w:val="Medium List 1 Accent 1"/>
    <w:basedOn w:val="Tabel-Normal"/>
    <w:uiPriority w:val="99"/>
    <w:unhideWhenUsed/>
    <w:rsid w:val="00E85E75"/>
    <w:rPr>
      <w:rFonts w:eastAsiaTheme="minorHAnsi" w:cstheme="minorBidi"/>
      <w:color w:val="333333" w:themeColor="text1"/>
      <w:sz w:val="22"/>
      <w:szCs w:val="22"/>
    </w:rPr>
    <w:tblPr>
      <w:tblStyleRowBandSize w:val="1"/>
      <w:tblStyleColBandSize w:val="1"/>
      <w:tblBorders>
        <w:top w:val="single" w:sz="8" w:space="0" w:color="99A8BB" w:themeColor="accent1"/>
        <w:bottom w:val="single" w:sz="8" w:space="0" w:color="99A8BB" w:themeColor="accent1"/>
      </w:tblBorders>
    </w:tblPr>
    <w:tblStylePr w:type="firstRow">
      <w:rPr>
        <w:rFonts w:asciiTheme="majorHAnsi" w:eastAsiaTheme="majorEastAsia" w:hAnsiTheme="majorHAnsi" w:cstheme="majorBidi"/>
      </w:rPr>
      <w:tblPr/>
      <w:tcPr>
        <w:tcBorders>
          <w:top w:val="nil"/>
          <w:bottom w:val="single" w:sz="8" w:space="0" w:color="99A8BB" w:themeColor="accent1"/>
        </w:tcBorders>
      </w:tcPr>
    </w:tblStylePr>
    <w:tblStylePr w:type="lastRow">
      <w:rPr>
        <w:b/>
        <w:bCs/>
        <w:color w:val="575757" w:themeColor="text2"/>
      </w:rPr>
      <w:tblPr/>
      <w:tcPr>
        <w:tcBorders>
          <w:top w:val="single" w:sz="8" w:space="0" w:color="99A8BB" w:themeColor="accent1"/>
          <w:bottom w:val="single" w:sz="8" w:space="0" w:color="99A8BB" w:themeColor="accent1"/>
        </w:tcBorders>
      </w:tcPr>
    </w:tblStylePr>
    <w:tblStylePr w:type="firstCol">
      <w:rPr>
        <w:b/>
        <w:bCs/>
      </w:rPr>
    </w:tblStylePr>
    <w:tblStylePr w:type="lastCol">
      <w:rPr>
        <w:b/>
        <w:bCs/>
      </w:rPr>
      <w:tblPr/>
      <w:tcPr>
        <w:tcBorders>
          <w:top w:val="single" w:sz="8" w:space="0" w:color="99A8BB" w:themeColor="accent1"/>
          <w:bottom w:val="single" w:sz="8" w:space="0" w:color="99A8BB" w:themeColor="accent1"/>
        </w:tcBorders>
      </w:tcPr>
    </w:tblStylePr>
    <w:tblStylePr w:type="band1Vert">
      <w:tblPr/>
      <w:tcPr>
        <w:shd w:val="clear" w:color="auto" w:fill="E5E9EE" w:themeFill="accent1" w:themeFillTint="3F"/>
      </w:tcPr>
    </w:tblStylePr>
    <w:tblStylePr w:type="band1Horz">
      <w:tblPr/>
      <w:tcPr>
        <w:shd w:val="clear" w:color="auto" w:fill="E5E9EE" w:themeFill="accent1" w:themeFillTint="3F"/>
      </w:tcPr>
    </w:tblStylePr>
  </w:style>
  <w:style w:type="table" w:styleId="Mediumliste1-fremhvningsfarve2">
    <w:name w:val="Medium List 1 Accent 2"/>
    <w:basedOn w:val="Tabel-Normal"/>
    <w:uiPriority w:val="99"/>
    <w:semiHidden/>
    <w:unhideWhenUsed/>
    <w:rsid w:val="00E85E75"/>
    <w:rPr>
      <w:rFonts w:eastAsiaTheme="minorHAnsi" w:cstheme="minorBidi"/>
      <w:color w:val="333333" w:themeColor="text1"/>
      <w:sz w:val="22"/>
      <w:szCs w:val="22"/>
    </w:rPr>
    <w:tblPr>
      <w:tblStyleRowBandSize w:val="1"/>
      <w:tblStyleColBandSize w:val="1"/>
      <w:tblBorders>
        <w:top w:val="single" w:sz="8" w:space="0" w:color="333333" w:themeColor="accent2"/>
        <w:bottom w:val="single" w:sz="8" w:space="0" w:color="333333" w:themeColor="accent2"/>
      </w:tblBorders>
    </w:tblPr>
    <w:tblStylePr w:type="firstRow">
      <w:rPr>
        <w:rFonts w:asciiTheme="majorHAnsi" w:eastAsiaTheme="majorEastAsia" w:hAnsiTheme="majorHAnsi" w:cstheme="majorBidi"/>
      </w:rPr>
      <w:tblPr/>
      <w:tcPr>
        <w:tcBorders>
          <w:top w:val="nil"/>
          <w:bottom w:val="single" w:sz="8" w:space="0" w:color="333333" w:themeColor="accent2"/>
        </w:tcBorders>
      </w:tcPr>
    </w:tblStylePr>
    <w:tblStylePr w:type="lastRow">
      <w:rPr>
        <w:b/>
        <w:bCs/>
        <w:color w:val="575757" w:themeColor="text2"/>
      </w:rPr>
      <w:tblPr/>
      <w:tcPr>
        <w:tcBorders>
          <w:top w:val="single" w:sz="8" w:space="0" w:color="333333" w:themeColor="accent2"/>
          <w:bottom w:val="single" w:sz="8" w:space="0" w:color="333333" w:themeColor="accent2"/>
        </w:tcBorders>
      </w:tcPr>
    </w:tblStylePr>
    <w:tblStylePr w:type="firstCol">
      <w:rPr>
        <w:b/>
        <w:bCs/>
      </w:rPr>
    </w:tblStylePr>
    <w:tblStylePr w:type="lastCol">
      <w:rPr>
        <w:b/>
        <w:bCs/>
      </w:rPr>
      <w:tblPr/>
      <w:tcPr>
        <w:tcBorders>
          <w:top w:val="single" w:sz="8" w:space="0" w:color="333333" w:themeColor="accent2"/>
          <w:bottom w:val="single" w:sz="8" w:space="0" w:color="333333" w:themeColor="accent2"/>
        </w:tcBorders>
      </w:tcPr>
    </w:tblStylePr>
    <w:tblStylePr w:type="band1Vert">
      <w:tblPr/>
      <w:tcPr>
        <w:shd w:val="clear" w:color="auto" w:fill="CCCCCC" w:themeFill="accent2" w:themeFillTint="3F"/>
      </w:tcPr>
    </w:tblStylePr>
    <w:tblStylePr w:type="band1Horz">
      <w:tblPr/>
      <w:tcPr>
        <w:shd w:val="clear" w:color="auto" w:fill="CCCCCC" w:themeFill="accent2" w:themeFillTint="3F"/>
      </w:tcPr>
    </w:tblStylePr>
  </w:style>
  <w:style w:type="table" w:styleId="Mediumliste1-fremhvningsfarve3">
    <w:name w:val="Medium List 1 Accent 3"/>
    <w:basedOn w:val="Tabel-Normal"/>
    <w:uiPriority w:val="99"/>
    <w:semiHidden/>
    <w:unhideWhenUsed/>
    <w:rsid w:val="00E85E75"/>
    <w:rPr>
      <w:rFonts w:eastAsiaTheme="minorHAnsi" w:cstheme="minorBidi"/>
      <w:color w:val="333333" w:themeColor="text1"/>
      <w:sz w:val="22"/>
      <w:szCs w:val="22"/>
    </w:rPr>
    <w:tblPr>
      <w:tblStyleRowBandSize w:val="1"/>
      <w:tblStyleColBandSize w:val="1"/>
      <w:tblBorders>
        <w:top w:val="single" w:sz="8" w:space="0" w:color="4D6787" w:themeColor="accent3"/>
        <w:bottom w:val="single" w:sz="8" w:space="0" w:color="4D6787" w:themeColor="accent3"/>
      </w:tblBorders>
    </w:tblPr>
    <w:tblStylePr w:type="firstRow">
      <w:rPr>
        <w:rFonts w:asciiTheme="majorHAnsi" w:eastAsiaTheme="majorEastAsia" w:hAnsiTheme="majorHAnsi" w:cstheme="majorBidi"/>
      </w:rPr>
      <w:tblPr/>
      <w:tcPr>
        <w:tcBorders>
          <w:top w:val="nil"/>
          <w:bottom w:val="single" w:sz="8" w:space="0" w:color="4D6787" w:themeColor="accent3"/>
        </w:tcBorders>
      </w:tcPr>
    </w:tblStylePr>
    <w:tblStylePr w:type="lastRow">
      <w:rPr>
        <w:b/>
        <w:bCs/>
        <w:color w:val="575757" w:themeColor="text2"/>
      </w:rPr>
      <w:tblPr/>
      <w:tcPr>
        <w:tcBorders>
          <w:top w:val="single" w:sz="8" w:space="0" w:color="4D6787" w:themeColor="accent3"/>
          <w:bottom w:val="single" w:sz="8" w:space="0" w:color="4D6787" w:themeColor="accent3"/>
        </w:tcBorders>
      </w:tcPr>
    </w:tblStylePr>
    <w:tblStylePr w:type="firstCol">
      <w:rPr>
        <w:b/>
        <w:bCs/>
      </w:rPr>
    </w:tblStylePr>
    <w:tblStylePr w:type="lastCol">
      <w:rPr>
        <w:b/>
        <w:bCs/>
      </w:rPr>
      <w:tblPr/>
      <w:tcPr>
        <w:tcBorders>
          <w:top w:val="single" w:sz="8" w:space="0" w:color="4D6787" w:themeColor="accent3"/>
          <w:bottom w:val="single" w:sz="8" w:space="0" w:color="4D6787" w:themeColor="accent3"/>
        </w:tcBorders>
      </w:tcPr>
    </w:tblStylePr>
    <w:tblStylePr w:type="band1Vert">
      <w:tblPr/>
      <w:tcPr>
        <w:shd w:val="clear" w:color="auto" w:fill="D0D9E4" w:themeFill="accent3" w:themeFillTint="3F"/>
      </w:tcPr>
    </w:tblStylePr>
    <w:tblStylePr w:type="band1Horz">
      <w:tblPr/>
      <w:tcPr>
        <w:shd w:val="clear" w:color="auto" w:fill="D0D9E4" w:themeFill="accent3" w:themeFillTint="3F"/>
      </w:tcPr>
    </w:tblStylePr>
  </w:style>
  <w:style w:type="table" w:styleId="Mediumliste1-fremhvningsfarve4">
    <w:name w:val="Medium List 1 Accent 4"/>
    <w:basedOn w:val="Tabel-Normal"/>
    <w:uiPriority w:val="99"/>
    <w:semiHidden/>
    <w:unhideWhenUsed/>
    <w:rsid w:val="00E85E75"/>
    <w:rPr>
      <w:rFonts w:eastAsiaTheme="minorHAnsi" w:cstheme="minorBidi"/>
      <w:color w:val="333333" w:themeColor="text1"/>
      <w:sz w:val="22"/>
      <w:szCs w:val="22"/>
    </w:rPr>
    <w:tblPr>
      <w:tblStyleRowBandSize w:val="1"/>
      <w:tblStyleColBandSize w:val="1"/>
      <w:tblBorders>
        <w:top w:val="single" w:sz="8" w:space="0" w:color="666666" w:themeColor="accent4"/>
        <w:bottom w:val="single" w:sz="8" w:space="0" w:color="666666" w:themeColor="accent4"/>
      </w:tblBorders>
    </w:tblPr>
    <w:tblStylePr w:type="firstRow">
      <w:rPr>
        <w:rFonts w:asciiTheme="majorHAnsi" w:eastAsiaTheme="majorEastAsia" w:hAnsiTheme="majorHAnsi" w:cstheme="majorBidi"/>
      </w:rPr>
      <w:tblPr/>
      <w:tcPr>
        <w:tcBorders>
          <w:top w:val="nil"/>
          <w:bottom w:val="single" w:sz="8" w:space="0" w:color="666666" w:themeColor="accent4"/>
        </w:tcBorders>
      </w:tcPr>
    </w:tblStylePr>
    <w:tblStylePr w:type="lastRow">
      <w:rPr>
        <w:b/>
        <w:bCs/>
        <w:color w:val="575757" w:themeColor="text2"/>
      </w:rPr>
      <w:tblPr/>
      <w:tcPr>
        <w:tcBorders>
          <w:top w:val="single" w:sz="8" w:space="0" w:color="666666" w:themeColor="accent4"/>
          <w:bottom w:val="single" w:sz="8" w:space="0" w:color="666666" w:themeColor="accent4"/>
        </w:tcBorders>
      </w:tcPr>
    </w:tblStylePr>
    <w:tblStylePr w:type="firstCol">
      <w:rPr>
        <w:b/>
        <w:bCs/>
      </w:rPr>
    </w:tblStylePr>
    <w:tblStylePr w:type="lastCol">
      <w:rPr>
        <w:b/>
        <w:bCs/>
      </w:rPr>
      <w:tblPr/>
      <w:tcPr>
        <w:tcBorders>
          <w:top w:val="single" w:sz="8" w:space="0" w:color="666666" w:themeColor="accent4"/>
          <w:bottom w:val="single" w:sz="8" w:space="0" w:color="666666" w:themeColor="accent4"/>
        </w:tcBorders>
      </w:tcPr>
    </w:tblStylePr>
    <w:tblStylePr w:type="band1Vert">
      <w:tblPr/>
      <w:tcPr>
        <w:shd w:val="clear" w:color="auto" w:fill="D9D9D9" w:themeFill="accent4" w:themeFillTint="3F"/>
      </w:tcPr>
    </w:tblStylePr>
    <w:tblStylePr w:type="band1Horz">
      <w:tblPr/>
      <w:tcPr>
        <w:shd w:val="clear" w:color="auto" w:fill="D9D9D9" w:themeFill="accent4" w:themeFillTint="3F"/>
      </w:tcPr>
    </w:tblStylePr>
  </w:style>
  <w:style w:type="table" w:styleId="Mediumliste1-fremhvningsfarve5">
    <w:name w:val="Medium List 1 Accent 5"/>
    <w:basedOn w:val="Tabel-Normal"/>
    <w:uiPriority w:val="99"/>
    <w:semiHidden/>
    <w:unhideWhenUsed/>
    <w:rsid w:val="00E85E75"/>
    <w:rPr>
      <w:rFonts w:eastAsiaTheme="minorHAnsi" w:cstheme="minorBidi"/>
      <w:color w:val="333333" w:themeColor="text1"/>
      <w:sz w:val="22"/>
      <w:szCs w:val="22"/>
    </w:rPr>
    <w:tblPr>
      <w:tblStyleRowBandSize w:val="1"/>
      <w:tblStyleColBandSize w:val="1"/>
      <w:tblBorders>
        <w:top w:val="single" w:sz="8" w:space="0" w:color="193C65" w:themeColor="accent5"/>
        <w:bottom w:val="single" w:sz="8" w:space="0" w:color="193C65" w:themeColor="accent5"/>
      </w:tblBorders>
    </w:tblPr>
    <w:tblStylePr w:type="firstRow">
      <w:rPr>
        <w:rFonts w:asciiTheme="majorHAnsi" w:eastAsiaTheme="majorEastAsia" w:hAnsiTheme="majorHAnsi" w:cstheme="majorBidi"/>
      </w:rPr>
      <w:tblPr/>
      <w:tcPr>
        <w:tcBorders>
          <w:top w:val="nil"/>
          <w:bottom w:val="single" w:sz="8" w:space="0" w:color="193C65" w:themeColor="accent5"/>
        </w:tcBorders>
      </w:tcPr>
    </w:tblStylePr>
    <w:tblStylePr w:type="lastRow">
      <w:rPr>
        <w:b/>
        <w:bCs/>
        <w:color w:val="575757" w:themeColor="text2"/>
      </w:rPr>
      <w:tblPr/>
      <w:tcPr>
        <w:tcBorders>
          <w:top w:val="single" w:sz="8" w:space="0" w:color="193C65" w:themeColor="accent5"/>
          <w:bottom w:val="single" w:sz="8" w:space="0" w:color="193C65" w:themeColor="accent5"/>
        </w:tcBorders>
      </w:tcPr>
    </w:tblStylePr>
    <w:tblStylePr w:type="firstCol">
      <w:rPr>
        <w:b/>
        <w:bCs/>
      </w:rPr>
    </w:tblStylePr>
    <w:tblStylePr w:type="lastCol">
      <w:rPr>
        <w:b/>
        <w:bCs/>
      </w:rPr>
      <w:tblPr/>
      <w:tcPr>
        <w:tcBorders>
          <w:top w:val="single" w:sz="8" w:space="0" w:color="193C65" w:themeColor="accent5"/>
          <w:bottom w:val="single" w:sz="8" w:space="0" w:color="193C65" w:themeColor="accent5"/>
        </w:tcBorders>
      </w:tcPr>
    </w:tblStylePr>
    <w:tblStylePr w:type="band1Vert">
      <w:tblPr/>
      <w:tcPr>
        <w:shd w:val="clear" w:color="auto" w:fill="B2CDEC" w:themeFill="accent5" w:themeFillTint="3F"/>
      </w:tcPr>
    </w:tblStylePr>
    <w:tblStylePr w:type="band1Horz">
      <w:tblPr/>
      <w:tcPr>
        <w:shd w:val="clear" w:color="auto" w:fill="B2CDEC" w:themeFill="accent5" w:themeFillTint="3F"/>
      </w:tcPr>
    </w:tblStylePr>
  </w:style>
  <w:style w:type="table" w:styleId="Mediumliste1-fremhvningsfarve6">
    <w:name w:val="Medium List 1 Accent 6"/>
    <w:basedOn w:val="Tabel-Normal"/>
    <w:uiPriority w:val="99"/>
    <w:semiHidden/>
    <w:unhideWhenUsed/>
    <w:rsid w:val="00E85E75"/>
    <w:rPr>
      <w:rFonts w:eastAsiaTheme="minorHAnsi" w:cstheme="minorBidi"/>
      <w:color w:val="333333" w:themeColor="text1"/>
      <w:sz w:val="22"/>
      <w:szCs w:val="22"/>
    </w:rPr>
    <w:tblPr>
      <w:tblStyleRowBandSize w:val="1"/>
      <w:tblStyleColBandSize w:val="1"/>
      <w:tblBorders>
        <w:top w:val="single" w:sz="8" w:space="0" w:color="999999" w:themeColor="accent6"/>
        <w:bottom w:val="single" w:sz="8" w:space="0" w:color="999999" w:themeColor="accent6"/>
      </w:tblBorders>
    </w:tblPr>
    <w:tblStylePr w:type="firstRow">
      <w:rPr>
        <w:rFonts w:asciiTheme="majorHAnsi" w:eastAsiaTheme="majorEastAsia" w:hAnsiTheme="majorHAnsi" w:cstheme="majorBidi"/>
      </w:rPr>
      <w:tblPr/>
      <w:tcPr>
        <w:tcBorders>
          <w:top w:val="nil"/>
          <w:bottom w:val="single" w:sz="8" w:space="0" w:color="999999" w:themeColor="accent6"/>
        </w:tcBorders>
      </w:tcPr>
    </w:tblStylePr>
    <w:tblStylePr w:type="lastRow">
      <w:rPr>
        <w:b/>
        <w:bCs/>
        <w:color w:val="575757" w:themeColor="text2"/>
      </w:rPr>
      <w:tblPr/>
      <w:tcPr>
        <w:tcBorders>
          <w:top w:val="single" w:sz="8" w:space="0" w:color="999999" w:themeColor="accent6"/>
          <w:bottom w:val="single" w:sz="8" w:space="0" w:color="999999" w:themeColor="accent6"/>
        </w:tcBorders>
      </w:tcPr>
    </w:tblStylePr>
    <w:tblStylePr w:type="firstCol">
      <w:rPr>
        <w:b/>
        <w:bCs/>
      </w:rPr>
    </w:tblStylePr>
    <w:tblStylePr w:type="lastCol">
      <w:rPr>
        <w:b/>
        <w:bCs/>
      </w:rPr>
      <w:tblPr/>
      <w:tcPr>
        <w:tcBorders>
          <w:top w:val="single" w:sz="8" w:space="0" w:color="999999" w:themeColor="accent6"/>
          <w:bottom w:val="single" w:sz="8" w:space="0" w:color="999999" w:themeColor="accent6"/>
        </w:tcBorders>
      </w:tcPr>
    </w:tblStylePr>
    <w:tblStylePr w:type="band1Vert">
      <w:tblPr/>
      <w:tcPr>
        <w:shd w:val="clear" w:color="auto" w:fill="E5E5E5" w:themeFill="accent6" w:themeFillTint="3F"/>
      </w:tcPr>
    </w:tblStylePr>
    <w:tblStylePr w:type="band1Horz">
      <w:tblPr/>
      <w:tcPr>
        <w:shd w:val="clear" w:color="auto" w:fill="E5E5E5" w:themeFill="accent6" w:themeFillTint="3F"/>
      </w:tcPr>
    </w:tblStylePr>
  </w:style>
  <w:style w:type="table" w:styleId="Mediumliste2">
    <w:name w:val="Medium List 2"/>
    <w:basedOn w:val="Tabel-Normal"/>
    <w:uiPriority w:val="99"/>
    <w:semiHidden/>
    <w:unhideWhenUsed/>
    <w:rsid w:val="00E85E75"/>
    <w:rPr>
      <w:rFonts w:asciiTheme="majorHAnsi" w:eastAsiaTheme="majorEastAsia" w:hAnsiTheme="majorHAnsi" w:cstheme="majorBidi"/>
      <w:color w:val="333333" w:themeColor="text1"/>
      <w:sz w:val="22"/>
      <w:szCs w:val="22"/>
    </w:rPr>
    <w:tblPr>
      <w:tblStyleRowBandSize w:val="1"/>
      <w:tblStyleColBandSize w:val="1"/>
      <w:tblBorders>
        <w:top w:val="single" w:sz="8" w:space="0" w:color="333333" w:themeColor="text1"/>
        <w:left w:val="single" w:sz="8" w:space="0" w:color="333333" w:themeColor="text1"/>
        <w:bottom w:val="single" w:sz="8" w:space="0" w:color="333333" w:themeColor="text1"/>
        <w:right w:val="single" w:sz="8" w:space="0" w:color="333333" w:themeColor="text1"/>
      </w:tblBorders>
    </w:tblPr>
    <w:tblStylePr w:type="firstRow">
      <w:rPr>
        <w:sz w:val="24"/>
        <w:szCs w:val="24"/>
      </w:rPr>
      <w:tblPr/>
      <w:tcPr>
        <w:tcBorders>
          <w:top w:val="nil"/>
          <w:left w:val="nil"/>
          <w:bottom w:val="single" w:sz="24" w:space="0" w:color="333333" w:themeColor="text1"/>
          <w:right w:val="nil"/>
          <w:insideH w:val="nil"/>
          <w:insideV w:val="nil"/>
        </w:tcBorders>
        <w:shd w:val="clear" w:color="auto" w:fill="FFFFFF" w:themeFill="background1"/>
      </w:tcPr>
    </w:tblStylePr>
    <w:tblStylePr w:type="lastRow">
      <w:tblPr/>
      <w:tcPr>
        <w:tcBorders>
          <w:top w:val="single" w:sz="8" w:space="0" w:color="333333"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333333" w:themeColor="text1"/>
          <w:insideH w:val="nil"/>
          <w:insideV w:val="nil"/>
        </w:tcBorders>
        <w:shd w:val="clear" w:color="auto" w:fill="FFFFFF" w:themeFill="background1"/>
      </w:tcPr>
    </w:tblStylePr>
    <w:tblStylePr w:type="lastCol">
      <w:tblPr/>
      <w:tcPr>
        <w:tcBorders>
          <w:top w:val="nil"/>
          <w:left w:val="single" w:sz="8" w:space="0" w:color="333333"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CCCCC" w:themeFill="text1" w:themeFillTint="3F"/>
      </w:tcPr>
    </w:tblStylePr>
    <w:tblStylePr w:type="band1Horz">
      <w:tblPr/>
      <w:tcPr>
        <w:tcBorders>
          <w:top w:val="nil"/>
          <w:bottom w:val="nil"/>
          <w:insideH w:val="nil"/>
          <w:insideV w:val="nil"/>
        </w:tcBorders>
        <w:shd w:val="clear" w:color="auto" w:fill="CCCCCC"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e2-fremhvningsfarve1">
    <w:name w:val="Medium List 2 Accent 1"/>
    <w:basedOn w:val="Tabel-Normal"/>
    <w:uiPriority w:val="99"/>
    <w:semiHidden/>
    <w:unhideWhenUsed/>
    <w:rsid w:val="00E85E75"/>
    <w:rPr>
      <w:rFonts w:asciiTheme="majorHAnsi" w:eastAsiaTheme="majorEastAsia" w:hAnsiTheme="majorHAnsi" w:cstheme="majorBidi"/>
      <w:color w:val="333333" w:themeColor="text1"/>
      <w:sz w:val="22"/>
      <w:szCs w:val="22"/>
    </w:rPr>
    <w:tblPr>
      <w:tblStyleRowBandSize w:val="1"/>
      <w:tblStyleColBandSize w:val="1"/>
      <w:tblBorders>
        <w:top w:val="single" w:sz="8" w:space="0" w:color="99A8BB" w:themeColor="accent1"/>
        <w:left w:val="single" w:sz="8" w:space="0" w:color="99A8BB" w:themeColor="accent1"/>
        <w:bottom w:val="single" w:sz="8" w:space="0" w:color="99A8BB" w:themeColor="accent1"/>
        <w:right w:val="single" w:sz="8" w:space="0" w:color="99A8BB" w:themeColor="accent1"/>
      </w:tblBorders>
    </w:tblPr>
    <w:tblStylePr w:type="firstRow">
      <w:rPr>
        <w:sz w:val="24"/>
        <w:szCs w:val="24"/>
      </w:rPr>
      <w:tblPr/>
      <w:tcPr>
        <w:tcBorders>
          <w:top w:val="nil"/>
          <w:left w:val="nil"/>
          <w:bottom w:val="single" w:sz="24" w:space="0" w:color="99A8BB" w:themeColor="accent1"/>
          <w:right w:val="nil"/>
          <w:insideH w:val="nil"/>
          <w:insideV w:val="nil"/>
        </w:tcBorders>
        <w:shd w:val="clear" w:color="auto" w:fill="FFFFFF" w:themeFill="background1"/>
      </w:tcPr>
    </w:tblStylePr>
    <w:tblStylePr w:type="lastRow">
      <w:tblPr/>
      <w:tcPr>
        <w:tcBorders>
          <w:top w:val="single" w:sz="8" w:space="0" w:color="99A8BB"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9A8BB" w:themeColor="accent1"/>
          <w:insideH w:val="nil"/>
          <w:insideV w:val="nil"/>
        </w:tcBorders>
        <w:shd w:val="clear" w:color="auto" w:fill="FFFFFF" w:themeFill="background1"/>
      </w:tcPr>
    </w:tblStylePr>
    <w:tblStylePr w:type="lastCol">
      <w:tblPr/>
      <w:tcPr>
        <w:tcBorders>
          <w:top w:val="nil"/>
          <w:left w:val="single" w:sz="8" w:space="0" w:color="99A8BB"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5E9EE" w:themeFill="accent1" w:themeFillTint="3F"/>
      </w:tcPr>
    </w:tblStylePr>
    <w:tblStylePr w:type="band1Horz">
      <w:tblPr/>
      <w:tcPr>
        <w:tcBorders>
          <w:top w:val="nil"/>
          <w:bottom w:val="nil"/>
          <w:insideH w:val="nil"/>
          <w:insideV w:val="nil"/>
        </w:tcBorders>
        <w:shd w:val="clear" w:color="auto" w:fill="E5E9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e2-fremhvningsfarve2">
    <w:name w:val="Medium List 2 Accent 2"/>
    <w:basedOn w:val="Tabel-Normal"/>
    <w:uiPriority w:val="99"/>
    <w:semiHidden/>
    <w:unhideWhenUsed/>
    <w:rsid w:val="00E85E75"/>
    <w:rPr>
      <w:rFonts w:asciiTheme="majorHAnsi" w:eastAsiaTheme="majorEastAsia" w:hAnsiTheme="majorHAnsi" w:cstheme="majorBidi"/>
      <w:color w:val="333333" w:themeColor="text1"/>
      <w:sz w:val="22"/>
      <w:szCs w:val="22"/>
    </w:rPr>
    <w:tblPr>
      <w:tblStyleRowBandSize w:val="1"/>
      <w:tblStyleColBandSize w:val="1"/>
      <w:tblBorders>
        <w:top w:val="single" w:sz="8" w:space="0" w:color="333333" w:themeColor="accent2"/>
        <w:left w:val="single" w:sz="8" w:space="0" w:color="333333" w:themeColor="accent2"/>
        <w:bottom w:val="single" w:sz="8" w:space="0" w:color="333333" w:themeColor="accent2"/>
        <w:right w:val="single" w:sz="8" w:space="0" w:color="333333" w:themeColor="accent2"/>
      </w:tblBorders>
    </w:tblPr>
    <w:tblStylePr w:type="firstRow">
      <w:rPr>
        <w:sz w:val="24"/>
        <w:szCs w:val="24"/>
      </w:rPr>
      <w:tblPr/>
      <w:tcPr>
        <w:tcBorders>
          <w:top w:val="nil"/>
          <w:left w:val="nil"/>
          <w:bottom w:val="single" w:sz="24" w:space="0" w:color="333333" w:themeColor="accent2"/>
          <w:right w:val="nil"/>
          <w:insideH w:val="nil"/>
          <w:insideV w:val="nil"/>
        </w:tcBorders>
        <w:shd w:val="clear" w:color="auto" w:fill="FFFFFF" w:themeFill="background1"/>
      </w:tcPr>
    </w:tblStylePr>
    <w:tblStylePr w:type="lastRow">
      <w:tblPr/>
      <w:tcPr>
        <w:tcBorders>
          <w:top w:val="single" w:sz="8" w:space="0" w:color="333333"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333333" w:themeColor="accent2"/>
          <w:insideH w:val="nil"/>
          <w:insideV w:val="nil"/>
        </w:tcBorders>
        <w:shd w:val="clear" w:color="auto" w:fill="FFFFFF" w:themeFill="background1"/>
      </w:tcPr>
    </w:tblStylePr>
    <w:tblStylePr w:type="lastCol">
      <w:tblPr/>
      <w:tcPr>
        <w:tcBorders>
          <w:top w:val="nil"/>
          <w:left w:val="single" w:sz="8" w:space="0" w:color="333333"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CCCCC" w:themeFill="accent2" w:themeFillTint="3F"/>
      </w:tcPr>
    </w:tblStylePr>
    <w:tblStylePr w:type="band1Horz">
      <w:tblPr/>
      <w:tcPr>
        <w:tcBorders>
          <w:top w:val="nil"/>
          <w:bottom w:val="nil"/>
          <w:insideH w:val="nil"/>
          <w:insideV w:val="nil"/>
        </w:tcBorders>
        <w:shd w:val="clear" w:color="auto" w:fill="CCCC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e2-fremhvningsfarve3">
    <w:name w:val="Medium List 2 Accent 3"/>
    <w:basedOn w:val="Tabel-Normal"/>
    <w:uiPriority w:val="99"/>
    <w:semiHidden/>
    <w:unhideWhenUsed/>
    <w:rsid w:val="00E85E75"/>
    <w:rPr>
      <w:rFonts w:asciiTheme="majorHAnsi" w:eastAsiaTheme="majorEastAsia" w:hAnsiTheme="majorHAnsi" w:cstheme="majorBidi"/>
      <w:color w:val="333333" w:themeColor="text1"/>
      <w:sz w:val="22"/>
      <w:szCs w:val="22"/>
    </w:rPr>
    <w:tblPr>
      <w:tblStyleRowBandSize w:val="1"/>
      <w:tblStyleColBandSize w:val="1"/>
      <w:tblBorders>
        <w:top w:val="single" w:sz="8" w:space="0" w:color="4D6787" w:themeColor="accent3"/>
        <w:left w:val="single" w:sz="8" w:space="0" w:color="4D6787" w:themeColor="accent3"/>
        <w:bottom w:val="single" w:sz="8" w:space="0" w:color="4D6787" w:themeColor="accent3"/>
        <w:right w:val="single" w:sz="8" w:space="0" w:color="4D6787" w:themeColor="accent3"/>
      </w:tblBorders>
    </w:tblPr>
    <w:tblStylePr w:type="firstRow">
      <w:rPr>
        <w:sz w:val="24"/>
        <w:szCs w:val="24"/>
      </w:rPr>
      <w:tblPr/>
      <w:tcPr>
        <w:tcBorders>
          <w:top w:val="nil"/>
          <w:left w:val="nil"/>
          <w:bottom w:val="single" w:sz="24" w:space="0" w:color="4D6787" w:themeColor="accent3"/>
          <w:right w:val="nil"/>
          <w:insideH w:val="nil"/>
          <w:insideV w:val="nil"/>
        </w:tcBorders>
        <w:shd w:val="clear" w:color="auto" w:fill="FFFFFF" w:themeFill="background1"/>
      </w:tcPr>
    </w:tblStylePr>
    <w:tblStylePr w:type="lastRow">
      <w:tblPr/>
      <w:tcPr>
        <w:tcBorders>
          <w:top w:val="single" w:sz="8" w:space="0" w:color="4D6787"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D6787" w:themeColor="accent3"/>
          <w:insideH w:val="nil"/>
          <w:insideV w:val="nil"/>
        </w:tcBorders>
        <w:shd w:val="clear" w:color="auto" w:fill="FFFFFF" w:themeFill="background1"/>
      </w:tcPr>
    </w:tblStylePr>
    <w:tblStylePr w:type="lastCol">
      <w:tblPr/>
      <w:tcPr>
        <w:tcBorders>
          <w:top w:val="nil"/>
          <w:left w:val="single" w:sz="8" w:space="0" w:color="4D6787"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D9E4" w:themeFill="accent3" w:themeFillTint="3F"/>
      </w:tcPr>
    </w:tblStylePr>
    <w:tblStylePr w:type="band1Horz">
      <w:tblPr/>
      <w:tcPr>
        <w:tcBorders>
          <w:top w:val="nil"/>
          <w:bottom w:val="nil"/>
          <w:insideH w:val="nil"/>
          <w:insideV w:val="nil"/>
        </w:tcBorders>
        <w:shd w:val="clear" w:color="auto" w:fill="D0D9E4"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e2-fremhvningsfarve4">
    <w:name w:val="Medium List 2 Accent 4"/>
    <w:basedOn w:val="Tabel-Normal"/>
    <w:uiPriority w:val="99"/>
    <w:semiHidden/>
    <w:unhideWhenUsed/>
    <w:rsid w:val="00E85E75"/>
    <w:rPr>
      <w:rFonts w:asciiTheme="majorHAnsi" w:eastAsiaTheme="majorEastAsia" w:hAnsiTheme="majorHAnsi" w:cstheme="majorBidi"/>
      <w:color w:val="333333" w:themeColor="text1"/>
      <w:sz w:val="22"/>
      <w:szCs w:val="22"/>
    </w:rPr>
    <w:tblPr>
      <w:tblStyleRowBandSize w:val="1"/>
      <w:tblStyleColBandSize w:val="1"/>
      <w:tblBorders>
        <w:top w:val="single" w:sz="8" w:space="0" w:color="666666" w:themeColor="accent4"/>
        <w:left w:val="single" w:sz="8" w:space="0" w:color="666666" w:themeColor="accent4"/>
        <w:bottom w:val="single" w:sz="8" w:space="0" w:color="666666" w:themeColor="accent4"/>
        <w:right w:val="single" w:sz="8" w:space="0" w:color="666666" w:themeColor="accent4"/>
      </w:tblBorders>
    </w:tblPr>
    <w:tblStylePr w:type="firstRow">
      <w:rPr>
        <w:sz w:val="24"/>
        <w:szCs w:val="24"/>
      </w:rPr>
      <w:tblPr/>
      <w:tcPr>
        <w:tcBorders>
          <w:top w:val="nil"/>
          <w:left w:val="nil"/>
          <w:bottom w:val="single" w:sz="24" w:space="0" w:color="666666" w:themeColor="accent4"/>
          <w:right w:val="nil"/>
          <w:insideH w:val="nil"/>
          <w:insideV w:val="nil"/>
        </w:tcBorders>
        <w:shd w:val="clear" w:color="auto" w:fill="FFFFFF" w:themeFill="background1"/>
      </w:tcPr>
    </w:tblStylePr>
    <w:tblStylePr w:type="lastRow">
      <w:tblPr/>
      <w:tcPr>
        <w:tcBorders>
          <w:top w:val="single" w:sz="8" w:space="0" w:color="666666"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666666" w:themeColor="accent4"/>
          <w:insideH w:val="nil"/>
          <w:insideV w:val="nil"/>
        </w:tcBorders>
        <w:shd w:val="clear" w:color="auto" w:fill="FFFFFF" w:themeFill="background1"/>
      </w:tcPr>
    </w:tblStylePr>
    <w:tblStylePr w:type="lastCol">
      <w:tblPr/>
      <w:tcPr>
        <w:tcBorders>
          <w:top w:val="nil"/>
          <w:left w:val="single" w:sz="8" w:space="0" w:color="666666"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9D9D9" w:themeFill="accent4" w:themeFillTint="3F"/>
      </w:tcPr>
    </w:tblStylePr>
    <w:tblStylePr w:type="band1Horz">
      <w:tblPr/>
      <w:tcPr>
        <w:tcBorders>
          <w:top w:val="nil"/>
          <w:bottom w:val="nil"/>
          <w:insideH w:val="nil"/>
          <w:insideV w:val="nil"/>
        </w:tcBorders>
        <w:shd w:val="clear" w:color="auto" w:fill="D9D9D9"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e2-fremhvningsfarve5">
    <w:name w:val="Medium List 2 Accent 5"/>
    <w:basedOn w:val="Tabel-Normal"/>
    <w:uiPriority w:val="99"/>
    <w:semiHidden/>
    <w:unhideWhenUsed/>
    <w:rsid w:val="00E85E75"/>
    <w:rPr>
      <w:rFonts w:asciiTheme="majorHAnsi" w:eastAsiaTheme="majorEastAsia" w:hAnsiTheme="majorHAnsi" w:cstheme="majorBidi"/>
      <w:color w:val="333333" w:themeColor="text1"/>
      <w:sz w:val="22"/>
      <w:szCs w:val="22"/>
    </w:rPr>
    <w:tblPr>
      <w:tblStyleRowBandSize w:val="1"/>
      <w:tblStyleColBandSize w:val="1"/>
      <w:tblBorders>
        <w:top w:val="single" w:sz="8" w:space="0" w:color="193C65" w:themeColor="accent5"/>
        <w:left w:val="single" w:sz="8" w:space="0" w:color="193C65" w:themeColor="accent5"/>
        <w:bottom w:val="single" w:sz="8" w:space="0" w:color="193C65" w:themeColor="accent5"/>
        <w:right w:val="single" w:sz="8" w:space="0" w:color="193C65" w:themeColor="accent5"/>
      </w:tblBorders>
    </w:tblPr>
    <w:tblStylePr w:type="firstRow">
      <w:rPr>
        <w:sz w:val="24"/>
        <w:szCs w:val="24"/>
      </w:rPr>
      <w:tblPr/>
      <w:tcPr>
        <w:tcBorders>
          <w:top w:val="nil"/>
          <w:left w:val="nil"/>
          <w:bottom w:val="single" w:sz="24" w:space="0" w:color="193C65" w:themeColor="accent5"/>
          <w:right w:val="nil"/>
          <w:insideH w:val="nil"/>
          <w:insideV w:val="nil"/>
        </w:tcBorders>
        <w:shd w:val="clear" w:color="auto" w:fill="FFFFFF" w:themeFill="background1"/>
      </w:tcPr>
    </w:tblStylePr>
    <w:tblStylePr w:type="lastRow">
      <w:tblPr/>
      <w:tcPr>
        <w:tcBorders>
          <w:top w:val="single" w:sz="8" w:space="0" w:color="193C65"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3C65" w:themeColor="accent5"/>
          <w:insideH w:val="nil"/>
          <w:insideV w:val="nil"/>
        </w:tcBorders>
        <w:shd w:val="clear" w:color="auto" w:fill="FFFFFF" w:themeFill="background1"/>
      </w:tcPr>
    </w:tblStylePr>
    <w:tblStylePr w:type="lastCol">
      <w:tblPr/>
      <w:tcPr>
        <w:tcBorders>
          <w:top w:val="nil"/>
          <w:left w:val="single" w:sz="8" w:space="0" w:color="193C65"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CDEC" w:themeFill="accent5" w:themeFillTint="3F"/>
      </w:tcPr>
    </w:tblStylePr>
    <w:tblStylePr w:type="band1Horz">
      <w:tblPr/>
      <w:tcPr>
        <w:tcBorders>
          <w:top w:val="nil"/>
          <w:bottom w:val="nil"/>
          <w:insideH w:val="nil"/>
          <w:insideV w:val="nil"/>
        </w:tcBorders>
        <w:shd w:val="clear" w:color="auto" w:fill="B2CDEC"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e2-fremhvningsfarve6">
    <w:name w:val="Medium List 2 Accent 6"/>
    <w:basedOn w:val="Tabel-Normal"/>
    <w:uiPriority w:val="99"/>
    <w:semiHidden/>
    <w:unhideWhenUsed/>
    <w:rsid w:val="00E85E75"/>
    <w:rPr>
      <w:rFonts w:asciiTheme="majorHAnsi" w:eastAsiaTheme="majorEastAsia" w:hAnsiTheme="majorHAnsi" w:cstheme="majorBidi"/>
      <w:color w:val="333333" w:themeColor="text1"/>
      <w:sz w:val="22"/>
      <w:szCs w:val="22"/>
    </w:rPr>
    <w:tblPr>
      <w:tblStyleRowBandSize w:val="1"/>
      <w:tblStyleColBandSize w:val="1"/>
      <w:tblBorders>
        <w:top w:val="single" w:sz="8" w:space="0" w:color="999999" w:themeColor="accent6"/>
        <w:left w:val="single" w:sz="8" w:space="0" w:color="999999" w:themeColor="accent6"/>
        <w:bottom w:val="single" w:sz="8" w:space="0" w:color="999999" w:themeColor="accent6"/>
        <w:right w:val="single" w:sz="8" w:space="0" w:color="999999" w:themeColor="accent6"/>
      </w:tblBorders>
    </w:tblPr>
    <w:tblStylePr w:type="firstRow">
      <w:rPr>
        <w:sz w:val="24"/>
        <w:szCs w:val="24"/>
      </w:rPr>
      <w:tblPr/>
      <w:tcPr>
        <w:tcBorders>
          <w:top w:val="nil"/>
          <w:left w:val="nil"/>
          <w:bottom w:val="single" w:sz="24" w:space="0" w:color="999999" w:themeColor="accent6"/>
          <w:right w:val="nil"/>
          <w:insideH w:val="nil"/>
          <w:insideV w:val="nil"/>
        </w:tcBorders>
        <w:shd w:val="clear" w:color="auto" w:fill="FFFFFF" w:themeFill="background1"/>
      </w:tcPr>
    </w:tblStylePr>
    <w:tblStylePr w:type="lastRow">
      <w:tblPr/>
      <w:tcPr>
        <w:tcBorders>
          <w:top w:val="single" w:sz="8" w:space="0" w:color="999999"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99999" w:themeColor="accent6"/>
          <w:insideH w:val="nil"/>
          <w:insideV w:val="nil"/>
        </w:tcBorders>
        <w:shd w:val="clear" w:color="auto" w:fill="FFFFFF" w:themeFill="background1"/>
      </w:tcPr>
    </w:tblStylePr>
    <w:tblStylePr w:type="lastCol">
      <w:tblPr/>
      <w:tcPr>
        <w:tcBorders>
          <w:top w:val="nil"/>
          <w:left w:val="single" w:sz="8" w:space="0" w:color="999999"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5E5E5" w:themeFill="accent6" w:themeFillTint="3F"/>
      </w:tcPr>
    </w:tblStylePr>
    <w:tblStylePr w:type="band1Horz">
      <w:tblPr/>
      <w:tcPr>
        <w:tcBorders>
          <w:top w:val="nil"/>
          <w:bottom w:val="nil"/>
          <w:insideH w:val="nil"/>
          <w:insideV w:val="nil"/>
        </w:tcBorders>
        <w:shd w:val="clear" w:color="auto" w:fill="E5E5E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kygge1">
    <w:name w:val="Medium Shading 1"/>
    <w:basedOn w:val="Tabel-Normal"/>
    <w:uiPriority w:val="99"/>
    <w:semiHidden/>
    <w:unhideWhenUsed/>
    <w:rsid w:val="00E85E75"/>
    <w:rPr>
      <w:rFonts w:eastAsiaTheme="minorHAnsi" w:cstheme="minorBidi"/>
      <w:sz w:val="22"/>
      <w:szCs w:val="22"/>
    </w:rPr>
    <w:tblPr>
      <w:tblStyleRowBandSize w:val="1"/>
      <w:tblStyleColBandSize w:val="1"/>
      <w:tblBorders>
        <w:top w:val="single" w:sz="8" w:space="0" w:color="666666" w:themeColor="text1" w:themeTint="BF"/>
        <w:left w:val="single" w:sz="8" w:space="0" w:color="666666" w:themeColor="text1" w:themeTint="BF"/>
        <w:bottom w:val="single" w:sz="8" w:space="0" w:color="666666" w:themeColor="text1" w:themeTint="BF"/>
        <w:right w:val="single" w:sz="8" w:space="0" w:color="666666" w:themeColor="text1" w:themeTint="BF"/>
        <w:insideH w:val="single" w:sz="8" w:space="0" w:color="666666" w:themeColor="text1" w:themeTint="BF"/>
      </w:tblBorders>
    </w:tblPr>
    <w:tblStylePr w:type="firstRow">
      <w:pPr>
        <w:spacing w:before="0" w:after="0" w:line="240" w:lineRule="auto"/>
      </w:pPr>
      <w:rPr>
        <w:b/>
        <w:bCs/>
        <w:color w:val="FFFFFF" w:themeColor="background1"/>
      </w:rPr>
      <w:tblPr/>
      <w:tcPr>
        <w:tcBorders>
          <w:top w:val="single" w:sz="8" w:space="0" w:color="666666" w:themeColor="text1" w:themeTint="BF"/>
          <w:left w:val="single" w:sz="8" w:space="0" w:color="666666" w:themeColor="text1" w:themeTint="BF"/>
          <w:bottom w:val="single" w:sz="8" w:space="0" w:color="666666" w:themeColor="text1" w:themeTint="BF"/>
          <w:right w:val="single" w:sz="8" w:space="0" w:color="666666" w:themeColor="text1" w:themeTint="BF"/>
          <w:insideH w:val="nil"/>
          <w:insideV w:val="nil"/>
        </w:tcBorders>
        <w:shd w:val="clear" w:color="auto" w:fill="333333" w:themeFill="text1"/>
      </w:tcPr>
    </w:tblStylePr>
    <w:tblStylePr w:type="lastRow">
      <w:pPr>
        <w:spacing w:before="0" w:after="0" w:line="240" w:lineRule="auto"/>
      </w:pPr>
      <w:rPr>
        <w:b/>
        <w:bCs/>
      </w:rPr>
      <w:tblPr/>
      <w:tcPr>
        <w:tcBorders>
          <w:top w:val="double" w:sz="6" w:space="0" w:color="666666" w:themeColor="text1" w:themeTint="BF"/>
          <w:left w:val="single" w:sz="8" w:space="0" w:color="666666" w:themeColor="text1" w:themeTint="BF"/>
          <w:bottom w:val="single" w:sz="8" w:space="0" w:color="666666" w:themeColor="text1" w:themeTint="BF"/>
          <w:right w:val="single" w:sz="8" w:space="0" w:color="666666" w:themeColor="text1" w:themeTint="BF"/>
          <w:insideH w:val="nil"/>
          <w:insideV w:val="nil"/>
        </w:tcBorders>
      </w:tcPr>
    </w:tblStylePr>
    <w:tblStylePr w:type="firstCol">
      <w:rPr>
        <w:b/>
        <w:bCs/>
      </w:rPr>
    </w:tblStylePr>
    <w:tblStylePr w:type="lastCol">
      <w:rPr>
        <w:b/>
        <w:bCs/>
      </w:rPr>
    </w:tblStylePr>
    <w:tblStylePr w:type="band1Vert">
      <w:tblPr/>
      <w:tcPr>
        <w:shd w:val="clear" w:color="auto" w:fill="CCCCCC" w:themeFill="text1" w:themeFillTint="3F"/>
      </w:tcPr>
    </w:tblStylePr>
    <w:tblStylePr w:type="band1Horz">
      <w:tblPr/>
      <w:tcPr>
        <w:tcBorders>
          <w:insideH w:val="nil"/>
          <w:insideV w:val="nil"/>
        </w:tcBorders>
        <w:shd w:val="clear" w:color="auto" w:fill="CCCCCC" w:themeFill="text1" w:themeFillTint="3F"/>
      </w:tcPr>
    </w:tblStylePr>
    <w:tblStylePr w:type="band2Horz">
      <w:tblPr/>
      <w:tcPr>
        <w:tcBorders>
          <w:insideH w:val="nil"/>
          <w:insideV w:val="nil"/>
        </w:tcBorders>
      </w:tcPr>
    </w:tblStylePr>
  </w:style>
  <w:style w:type="table" w:styleId="Mediumskygge1-farve1">
    <w:name w:val="Medium Shading 1 Accent 1"/>
    <w:basedOn w:val="Tabel-Normal"/>
    <w:uiPriority w:val="99"/>
    <w:unhideWhenUsed/>
    <w:rsid w:val="00E85E75"/>
    <w:rPr>
      <w:rFonts w:eastAsiaTheme="minorHAnsi" w:cstheme="minorBidi"/>
      <w:sz w:val="22"/>
      <w:szCs w:val="22"/>
    </w:rPr>
    <w:tblPr>
      <w:tblStyleRowBandSize w:val="1"/>
      <w:tblStyleColBandSize w:val="1"/>
      <w:tblBorders>
        <w:top w:val="single" w:sz="8" w:space="0" w:color="B2BDCC" w:themeColor="accent1" w:themeTint="BF"/>
        <w:left w:val="single" w:sz="8" w:space="0" w:color="B2BDCC" w:themeColor="accent1" w:themeTint="BF"/>
        <w:bottom w:val="single" w:sz="8" w:space="0" w:color="B2BDCC" w:themeColor="accent1" w:themeTint="BF"/>
        <w:right w:val="single" w:sz="8" w:space="0" w:color="B2BDCC" w:themeColor="accent1" w:themeTint="BF"/>
        <w:insideH w:val="single" w:sz="8" w:space="0" w:color="B2BDCC" w:themeColor="accent1" w:themeTint="BF"/>
      </w:tblBorders>
    </w:tblPr>
    <w:tblStylePr w:type="firstRow">
      <w:pPr>
        <w:spacing w:before="0" w:after="0" w:line="240" w:lineRule="auto"/>
      </w:pPr>
      <w:rPr>
        <w:b/>
        <w:bCs/>
        <w:color w:val="FFFFFF" w:themeColor="background1"/>
      </w:rPr>
      <w:tblPr/>
      <w:tcPr>
        <w:tcBorders>
          <w:top w:val="single" w:sz="8" w:space="0" w:color="B2BDCC" w:themeColor="accent1" w:themeTint="BF"/>
          <w:left w:val="single" w:sz="8" w:space="0" w:color="B2BDCC" w:themeColor="accent1" w:themeTint="BF"/>
          <w:bottom w:val="single" w:sz="8" w:space="0" w:color="B2BDCC" w:themeColor="accent1" w:themeTint="BF"/>
          <w:right w:val="single" w:sz="8" w:space="0" w:color="B2BDCC" w:themeColor="accent1" w:themeTint="BF"/>
          <w:insideH w:val="nil"/>
          <w:insideV w:val="nil"/>
        </w:tcBorders>
        <w:shd w:val="clear" w:color="auto" w:fill="99A8BB" w:themeFill="accent1"/>
      </w:tcPr>
    </w:tblStylePr>
    <w:tblStylePr w:type="lastRow">
      <w:pPr>
        <w:spacing w:before="0" w:after="0" w:line="240" w:lineRule="auto"/>
      </w:pPr>
      <w:rPr>
        <w:b/>
        <w:bCs/>
      </w:rPr>
      <w:tblPr/>
      <w:tcPr>
        <w:tcBorders>
          <w:top w:val="double" w:sz="6" w:space="0" w:color="B2BDCC" w:themeColor="accent1" w:themeTint="BF"/>
          <w:left w:val="single" w:sz="8" w:space="0" w:color="B2BDCC" w:themeColor="accent1" w:themeTint="BF"/>
          <w:bottom w:val="single" w:sz="8" w:space="0" w:color="B2BDCC" w:themeColor="accent1" w:themeTint="BF"/>
          <w:right w:val="single" w:sz="8" w:space="0" w:color="B2BDCC" w:themeColor="accent1" w:themeTint="BF"/>
          <w:insideH w:val="nil"/>
          <w:insideV w:val="nil"/>
        </w:tcBorders>
      </w:tcPr>
    </w:tblStylePr>
    <w:tblStylePr w:type="firstCol">
      <w:rPr>
        <w:b/>
        <w:bCs/>
      </w:rPr>
    </w:tblStylePr>
    <w:tblStylePr w:type="lastCol">
      <w:rPr>
        <w:b/>
        <w:bCs/>
      </w:rPr>
    </w:tblStylePr>
    <w:tblStylePr w:type="band1Vert">
      <w:tblPr/>
      <w:tcPr>
        <w:shd w:val="clear" w:color="auto" w:fill="E5E9EE" w:themeFill="accent1" w:themeFillTint="3F"/>
      </w:tcPr>
    </w:tblStylePr>
    <w:tblStylePr w:type="band1Horz">
      <w:tblPr/>
      <w:tcPr>
        <w:tcBorders>
          <w:insideH w:val="nil"/>
          <w:insideV w:val="nil"/>
        </w:tcBorders>
        <w:shd w:val="clear" w:color="auto" w:fill="E5E9EE" w:themeFill="accent1" w:themeFillTint="3F"/>
      </w:tcPr>
    </w:tblStylePr>
    <w:tblStylePr w:type="band2Horz">
      <w:tblPr/>
      <w:tcPr>
        <w:tcBorders>
          <w:insideH w:val="nil"/>
          <w:insideV w:val="nil"/>
        </w:tcBorders>
      </w:tcPr>
    </w:tblStylePr>
  </w:style>
  <w:style w:type="table" w:styleId="Mediumskygge1-fremhvningsfarve2">
    <w:name w:val="Medium Shading 1 Accent 2"/>
    <w:basedOn w:val="Tabel-Normal"/>
    <w:uiPriority w:val="99"/>
    <w:semiHidden/>
    <w:unhideWhenUsed/>
    <w:rsid w:val="00E85E75"/>
    <w:rPr>
      <w:rFonts w:eastAsiaTheme="minorHAnsi" w:cstheme="minorBidi"/>
      <w:sz w:val="22"/>
      <w:szCs w:val="22"/>
    </w:rPr>
    <w:tblPr>
      <w:tblStyleRowBandSize w:val="1"/>
      <w:tblStyleColBandSize w:val="1"/>
      <w:tblBorders>
        <w:top w:val="single" w:sz="8" w:space="0" w:color="666666" w:themeColor="accent2" w:themeTint="BF"/>
        <w:left w:val="single" w:sz="8" w:space="0" w:color="666666" w:themeColor="accent2" w:themeTint="BF"/>
        <w:bottom w:val="single" w:sz="8" w:space="0" w:color="666666" w:themeColor="accent2" w:themeTint="BF"/>
        <w:right w:val="single" w:sz="8" w:space="0" w:color="666666" w:themeColor="accent2" w:themeTint="BF"/>
        <w:insideH w:val="single" w:sz="8" w:space="0" w:color="666666" w:themeColor="accent2" w:themeTint="BF"/>
      </w:tblBorders>
    </w:tblPr>
    <w:tblStylePr w:type="firstRow">
      <w:pPr>
        <w:spacing w:before="0" w:after="0" w:line="240" w:lineRule="auto"/>
      </w:pPr>
      <w:rPr>
        <w:b/>
        <w:bCs/>
        <w:color w:val="FFFFFF" w:themeColor="background1"/>
      </w:rPr>
      <w:tblPr/>
      <w:tcPr>
        <w:tcBorders>
          <w:top w:val="single" w:sz="8" w:space="0" w:color="666666" w:themeColor="accent2" w:themeTint="BF"/>
          <w:left w:val="single" w:sz="8" w:space="0" w:color="666666" w:themeColor="accent2" w:themeTint="BF"/>
          <w:bottom w:val="single" w:sz="8" w:space="0" w:color="666666" w:themeColor="accent2" w:themeTint="BF"/>
          <w:right w:val="single" w:sz="8" w:space="0" w:color="666666" w:themeColor="accent2" w:themeTint="BF"/>
          <w:insideH w:val="nil"/>
          <w:insideV w:val="nil"/>
        </w:tcBorders>
        <w:shd w:val="clear" w:color="auto" w:fill="333333" w:themeFill="accent2"/>
      </w:tcPr>
    </w:tblStylePr>
    <w:tblStylePr w:type="lastRow">
      <w:pPr>
        <w:spacing w:before="0" w:after="0" w:line="240" w:lineRule="auto"/>
      </w:pPr>
      <w:rPr>
        <w:b/>
        <w:bCs/>
      </w:rPr>
      <w:tblPr/>
      <w:tcPr>
        <w:tcBorders>
          <w:top w:val="double" w:sz="6" w:space="0" w:color="666666" w:themeColor="accent2" w:themeTint="BF"/>
          <w:left w:val="single" w:sz="8" w:space="0" w:color="666666" w:themeColor="accent2" w:themeTint="BF"/>
          <w:bottom w:val="single" w:sz="8" w:space="0" w:color="666666" w:themeColor="accent2" w:themeTint="BF"/>
          <w:right w:val="single" w:sz="8" w:space="0" w:color="666666" w:themeColor="accent2" w:themeTint="BF"/>
          <w:insideH w:val="nil"/>
          <w:insideV w:val="nil"/>
        </w:tcBorders>
      </w:tcPr>
    </w:tblStylePr>
    <w:tblStylePr w:type="firstCol">
      <w:rPr>
        <w:b/>
        <w:bCs/>
      </w:rPr>
    </w:tblStylePr>
    <w:tblStylePr w:type="lastCol">
      <w:rPr>
        <w:b/>
        <w:bCs/>
      </w:rPr>
    </w:tblStylePr>
    <w:tblStylePr w:type="band1Vert">
      <w:tblPr/>
      <w:tcPr>
        <w:shd w:val="clear" w:color="auto" w:fill="CCCCCC" w:themeFill="accent2" w:themeFillTint="3F"/>
      </w:tcPr>
    </w:tblStylePr>
    <w:tblStylePr w:type="band1Horz">
      <w:tblPr/>
      <w:tcPr>
        <w:tcBorders>
          <w:insideH w:val="nil"/>
          <w:insideV w:val="nil"/>
        </w:tcBorders>
        <w:shd w:val="clear" w:color="auto" w:fill="CCCCCC" w:themeFill="accent2" w:themeFillTint="3F"/>
      </w:tcPr>
    </w:tblStylePr>
    <w:tblStylePr w:type="band2Horz">
      <w:tblPr/>
      <w:tcPr>
        <w:tcBorders>
          <w:insideH w:val="nil"/>
          <w:insideV w:val="nil"/>
        </w:tcBorders>
      </w:tcPr>
    </w:tblStylePr>
  </w:style>
  <w:style w:type="table" w:styleId="Mediumskygge1-fremhvningsfarve3">
    <w:name w:val="Medium Shading 1 Accent 3"/>
    <w:basedOn w:val="Tabel-Normal"/>
    <w:uiPriority w:val="99"/>
    <w:semiHidden/>
    <w:unhideWhenUsed/>
    <w:rsid w:val="00E85E75"/>
    <w:rPr>
      <w:rFonts w:eastAsiaTheme="minorHAnsi" w:cstheme="minorBidi"/>
      <w:sz w:val="22"/>
      <w:szCs w:val="22"/>
    </w:rPr>
    <w:tblPr>
      <w:tblStyleRowBandSize w:val="1"/>
      <w:tblStyleColBandSize w:val="1"/>
      <w:tblBorders>
        <w:top w:val="single" w:sz="8" w:space="0" w:color="708CAE" w:themeColor="accent3" w:themeTint="BF"/>
        <w:left w:val="single" w:sz="8" w:space="0" w:color="708CAE" w:themeColor="accent3" w:themeTint="BF"/>
        <w:bottom w:val="single" w:sz="8" w:space="0" w:color="708CAE" w:themeColor="accent3" w:themeTint="BF"/>
        <w:right w:val="single" w:sz="8" w:space="0" w:color="708CAE" w:themeColor="accent3" w:themeTint="BF"/>
        <w:insideH w:val="single" w:sz="8" w:space="0" w:color="708CAE" w:themeColor="accent3" w:themeTint="BF"/>
      </w:tblBorders>
    </w:tblPr>
    <w:tblStylePr w:type="firstRow">
      <w:pPr>
        <w:spacing w:before="0" w:after="0" w:line="240" w:lineRule="auto"/>
      </w:pPr>
      <w:rPr>
        <w:b/>
        <w:bCs/>
        <w:color w:val="FFFFFF" w:themeColor="background1"/>
      </w:rPr>
      <w:tblPr/>
      <w:tcPr>
        <w:tcBorders>
          <w:top w:val="single" w:sz="8" w:space="0" w:color="708CAE" w:themeColor="accent3" w:themeTint="BF"/>
          <w:left w:val="single" w:sz="8" w:space="0" w:color="708CAE" w:themeColor="accent3" w:themeTint="BF"/>
          <w:bottom w:val="single" w:sz="8" w:space="0" w:color="708CAE" w:themeColor="accent3" w:themeTint="BF"/>
          <w:right w:val="single" w:sz="8" w:space="0" w:color="708CAE" w:themeColor="accent3" w:themeTint="BF"/>
          <w:insideH w:val="nil"/>
          <w:insideV w:val="nil"/>
        </w:tcBorders>
        <w:shd w:val="clear" w:color="auto" w:fill="4D6787" w:themeFill="accent3"/>
      </w:tcPr>
    </w:tblStylePr>
    <w:tblStylePr w:type="lastRow">
      <w:pPr>
        <w:spacing w:before="0" w:after="0" w:line="240" w:lineRule="auto"/>
      </w:pPr>
      <w:rPr>
        <w:b/>
        <w:bCs/>
      </w:rPr>
      <w:tblPr/>
      <w:tcPr>
        <w:tcBorders>
          <w:top w:val="double" w:sz="6" w:space="0" w:color="708CAE" w:themeColor="accent3" w:themeTint="BF"/>
          <w:left w:val="single" w:sz="8" w:space="0" w:color="708CAE" w:themeColor="accent3" w:themeTint="BF"/>
          <w:bottom w:val="single" w:sz="8" w:space="0" w:color="708CAE" w:themeColor="accent3" w:themeTint="BF"/>
          <w:right w:val="single" w:sz="8" w:space="0" w:color="708CAE" w:themeColor="accent3" w:themeTint="BF"/>
          <w:insideH w:val="nil"/>
          <w:insideV w:val="nil"/>
        </w:tcBorders>
      </w:tcPr>
    </w:tblStylePr>
    <w:tblStylePr w:type="firstCol">
      <w:rPr>
        <w:b/>
        <w:bCs/>
      </w:rPr>
    </w:tblStylePr>
    <w:tblStylePr w:type="lastCol">
      <w:rPr>
        <w:b/>
        <w:bCs/>
      </w:rPr>
    </w:tblStylePr>
    <w:tblStylePr w:type="band1Vert">
      <w:tblPr/>
      <w:tcPr>
        <w:shd w:val="clear" w:color="auto" w:fill="D0D9E4" w:themeFill="accent3" w:themeFillTint="3F"/>
      </w:tcPr>
    </w:tblStylePr>
    <w:tblStylePr w:type="band1Horz">
      <w:tblPr/>
      <w:tcPr>
        <w:tcBorders>
          <w:insideH w:val="nil"/>
          <w:insideV w:val="nil"/>
        </w:tcBorders>
        <w:shd w:val="clear" w:color="auto" w:fill="D0D9E4" w:themeFill="accent3" w:themeFillTint="3F"/>
      </w:tcPr>
    </w:tblStylePr>
    <w:tblStylePr w:type="band2Horz">
      <w:tblPr/>
      <w:tcPr>
        <w:tcBorders>
          <w:insideH w:val="nil"/>
          <w:insideV w:val="nil"/>
        </w:tcBorders>
      </w:tcPr>
    </w:tblStylePr>
  </w:style>
  <w:style w:type="table" w:styleId="Mediumskygge1-fremhvningsfarve4">
    <w:name w:val="Medium Shading 1 Accent 4"/>
    <w:basedOn w:val="Tabel-Normal"/>
    <w:uiPriority w:val="99"/>
    <w:semiHidden/>
    <w:unhideWhenUsed/>
    <w:rsid w:val="00E85E75"/>
    <w:rPr>
      <w:rFonts w:eastAsiaTheme="minorHAnsi" w:cstheme="minorBidi"/>
      <w:sz w:val="22"/>
      <w:szCs w:val="22"/>
    </w:rPr>
    <w:tblPr>
      <w:tblStyleRowBandSize w:val="1"/>
      <w:tblStyleColBandSize w:val="1"/>
      <w:tblBorders>
        <w:top w:val="single" w:sz="8" w:space="0" w:color="8C8C8C" w:themeColor="accent4" w:themeTint="BF"/>
        <w:left w:val="single" w:sz="8" w:space="0" w:color="8C8C8C" w:themeColor="accent4" w:themeTint="BF"/>
        <w:bottom w:val="single" w:sz="8" w:space="0" w:color="8C8C8C" w:themeColor="accent4" w:themeTint="BF"/>
        <w:right w:val="single" w:sz="8" w:space="0" w:color="8C8C8C" w:themeColor="accent4" w:themeTint="BF"/>
        <w:insideH w:val="single" w:sz="8" w:space="0" w:color="8C8C8C" w:themeColor="accent4" w:themeTint="BF"/>
      </w:tblBorders>
    </w:tblPr>
    <w:tblStylePr w:type="firstRow">
      <w:pPr>
        <w:spacing w:before="0" w:after="0" w:line="240" w:lineRule="auto"/>
      </w:pPr>
      <w:rPr>
        <w:b/>
        <w:bCs/>
        <w:color w:val="FFFFFF" w:themeColor="background1"/>
      </w:rPr>
      <w:tblPr/>
      <w:tcPr>
        <w:tcBorders>
          <w:top w:val="single" w:sz="8" w:space="0" w:color="8C8C8C" w:themeColor="accent4" w:themeTint="BF"/>
          <w:left w:val="single" w:sz="8" w:space="0" w:color="8C8C8C" w:themeColor="accent4" w:themeTint="BF"/>
          <w:bottom w:val="single" w:sz="8" w:space="0" w:color="8C8C8C" w:themeColor="accent4" w:themeTint="BF"/>
          <w:right w:val="single" w:sz="8" w:space="0" w:color="8C8C8C" w:themeColor="accent4" w:themeTint="BF"/>
          <w:insideH w:val="nil"/>
          <w:insideV w:val="nil"/>
        </w:tcBorders>
        <w:shd w:val="clear" w:color="auto" w:fill="666666" w:themeFill="accent4"/>
      </w:tcPr>
    </w:tblStylePr>
    <w:tblStylePr w:type="lastRow">
      <w:pPr>
        <w:spacing w:before="0" w:after="0" w:line="240" w:lineRule="auto"/>
      </w:pPr>
      <w:rPr>
        <w:b/>
        <w:bCs/>
      </w:rPr>
      <w:tblPr/>
      <w:tcPr>
        <w:tcBorders>
          <w:top w:val="double" w:sz="6" w:space="0" w:color="8C8C8C" w:themeColor="accent4" w:themeTint="BF"/>
          <w:left w:val="single" w:sz="8" w:space="0" w:color="8C8C8C" w:themeColor="accent4" w:themeTint="BF"/>
          <w:bottom w:val="single" w:sz="8" w:space="0" w:color="8C8C8C" w:themeColor="accent4" w:themeTint="BF"/>
          <w:right w:val="single" w:sz="8" w:space="0" w:color="8C8C8C" w:themeColor="accent4" w:themeTint="BF"/>
          <w:insideH w:val="nil"/>
          <w:insideV w:val="nil"/>
        </w:tcBorders>
      </w:tcPr>
    </w:tblStylePr>
    <w:tblStylePr w:type="firstCol">
      <w:rPr>
        <w:b/>
        <w:bCs/>
      </w:rPr>
    </w:tblStylePr>
    <w:tblStylePr w:type="lastCol">
      <w:rPr>
        <w:b/>
        <w:bCs/>
      </w:rPr>
    </w:tblStylePr>
    <w:tblStylePr w:type="band1Vert">
      <w:tblPr/>
      <w:tcPr>
        <w:shd w:val="clear" w:color="auto" w:fill="D9D9D9" w:themeFill="accent4" w:themeFillTint="3F"/>
      </w:tcPr>
    </w:tblStylePr>
    <w:tblStylePr w:type="band1Horz">
      <w:tblPr/>
      <w:tcPr>
        <w:tcBorders>
          <w:insideH w:val="nil"/>
          <w:insideV w:val="nil"/>
        </w:tcBorders>
        <w:shd w:val="clear" w:color="auto" w:fill="D9D9D9" w:themeFill="accent4" w:themeFillTint="3F"/>
      </w:tcPr>
    </w:tblStylePr>
    <w:tblStylePr w:type="band2Horz">
      <w:tblPr/>
      <w:tcPr>
        <w:tcBorders>
          <w:insideH w:val="nil"/>
          <w:insideV w:val="nil"/>
        </w:tcBorders>
      </w:tcPr>
    </w:tblStylePr>
  </w:style>
  <w:style w:type="table" w:styleId="Mediumskygge1-fremhvningsfarve5">
    <w:name w:val="Medium Shading 1 Accent 5"/>
    <w:basedOn w:val="Tabel-Normal"/>
    <w:uiPriority w:val="99"/>
    <w:semiHidden/>
    <w:unhideWhenUsed/>
    <w:rsid w:val="00E85E75"/>
    <w:rPr>
      <w:rFonts w:eastAsiaTheme="minorHAnsi" w:cstheme="minorBidi"/>
      <w:sz w:val="22"/>
      <w:szCs w:val="22"/>
    </w:rPr>
    <w:tblPr>
      <w:tblStyleRowBandSize w:val="1"/>
      <w:tblStyleColBandSize w:val="1"/>
      <w:tblBorders>
        <w:top w:val="single" w:sz="8" w:space="0" w:color="2C69B2" w:themeColor="accent5" w:themeTint="BF"/>
        <w:left w:val="single" w:sz="8" w:space="0" w:color="2C69B2" w:themeColor="accent5" w:themeTint="BF"/>
        <w:bottom w:val="single" w:sz="8" w:space="0" w:color="2C69B2" w:themeColor="accent5" w:themeTint="BF"/>
        <w:right w:val="single" w:sz="8" w:space="0" w:color="2C69B2" w:themeColor="accent5" w:themeTint="BF"/>
        <w:insideH w:val="single" w:sz="8" w:space="0" w:color="2C69B2" w:themeColor="accent5" w:themeTint="BF"/>
      </w:tblBorders>
    </w:tblPr>
    <w:tblStylePr w:type="firstRow">
      <w:pPr>
        <w:spacing w:before="0" w:after="0" w:line="240" w:lineRule="auto"/>
      </w:pPr>
      <w:rPr>
        <w:b/>
        <w:bCs/>
        <w:color w:val="FFFFFF" w:themeColor="background1"/>
      </w:rPr>
      <w:tblPr/>
      <w:tcPr>
        <w:tcBorders>
          <w:top w:val="single" w:sz="8" w:space="0" w:color="2C69B2" w:themeColor="accent5" w:themeTint="BF"/>
          <w:left w:val="single" w:sz="8" w:space="0" w:color="2C69B2" w:themeColor="accent5" w:themeTint="BF"/>
          <w:bottom w:val="single" w:sz="8" w:space="0" w:color="2C69B2" w:themeColor="accent5" w:themeTint="BF"/>
          <w:right w:val="single" w:sz="8" w:space="0" w:color="2C69B2" w:themeColor="accent5" w:themeTint="BF"/>
          <w:insideH w:val="nil"/>
          <w:insideV w:val="nil"/>
        </w:tcBorders>
        <w:shd w:val="clear" w:color="auto" w:fill="193C65" w:themeFill="accent5"/>
      </w:tcPr>
    </w:tblStylePr>
    <w:tblStylePr w:type="lastRow">
      <w:pPr>
        <w:spacing w:before="0" w:after="0" w:line="240" w:lineRule="auto"/>
      </w:pPr>
      <w:rPr>
        <w:b/>
        <w:bCs/>
      </w:rPr>
      <w:tblPr/>
      <w:tcPr>
        <w:tcBorders>
          <w:top w:val="double" w:sz="6" w:space="0" w:color="2C69B2" w:themeColor="accent5" w:themeTint="BF"/>
          <w:left w:val="single" w:sz="8" w:space="0" w:color="2C69B2" w:themeColor="accent5" w:themeTint="BF"/>
          <w:bottom w:val="single" w:sz="8" w:space="0" w:color="2C69B2" w:themeColor="accent5" w:themeTint="BF"/>
          <w:right w:val="single" w:sz="8" w:space="0" w:color="2C69B2" w:themeColor="accent5" w:themeTint="BF"/>
          <w:insideH w:val="nil"/>
          <w:insideV w:val="nil"/>
        </w:tcBorders>
      </w:tcPr>
    </w:tblStylePr>
    <w:tblStylePr w:type="firstCol">
      <w:rPr>
        <w:b/>
        <w:bCs/>
      </w:rPr>
    </w:tblStylePr>
    <w:tblStylePr w:type="lastCol">
      <w:rPr>
        <w:b/>
        <w:bCs/>
      </w:rPr>
    </w:tblStylePr>
    <w:tblStylePr w:type="band1Vert">
      <w:tblPr/>
      <w:tcPr>
        <w:shd w:val="clear" w:color="auto" w:fill="B2CDEC" w:themeFill="accent5" w:themeFillTint="3F"/>
      </w:tcPr>
    </w:tblStylePr>
    <w:tblStylePr w:type="band1Horz">
      <w:tblPr/>
      <w:tcPr>
        <w:tcBorders>
          <w:insideH w:val="nil"/>
          <w:insideV w:val="nil"/>
        </w:tcBorders>
        <w:shd w:val="clear" w:color="auto" w:fill="B2CDEC" w:themeFill="accent5" w:themeFillTint="3F"/>
      </w:tcPr>
    </w:tblStylePr>
    <w:tblStylePr w:type="band2Horz">
      <w:tblPr/>
      <w:tcPr>
        <w:tcBorders>
          <w:insideH w:val="nil"/>
          <w:insideV w:val="nil"/>
        </w:tcBorders>
      </w:tcPr>
    </w:tblStylePr>
  </w:style>
  <w:style w:type="table" w:styleId="Mediumskygge1-fremhvningsfarve6">
    <w:name w:val="Medium Shading 1 Accent 6"/>
    <w:basedOn w:val="Tabel-Normal"/>
    <w:uiPriority w:val="99"/>
    <w:semiHidden/>
    <w:unhideWhenUsed/>
    <w:rsid w:val="00E85E75"/>
    <w:rPr>
      <w:rFonts w:eastAsiaTheme="minorHAnsi" w:cstheme="minorBidi"/>
      <w:sz w:val="22"/>
      <w:szCs w:val="22"/>
    </w:rPr>
    <w:tblPr>
      <w:tblStyleRowBandSize w:val="1"/>
      <w:tblStyleColBandSize w:val="1"/>
      <w:tblBorders>
        <w:top w:val="single" w:sz="8" w:space="0" w:color="B2B2B2" w:themeColor="accent6" w:themeTint="BF"/>
        <w:left w:val="single" w:sz="8" w:space="0" w:color="B2B2B2" w:themeColor="accent6" w:themeTint="BF"/>
        <w:bottom w:val="single" w:sz="8" w:space="0" w:color="B2B2B2" w:themeColor="accent6" w:themeTint="BF"/>
        <w:right w:val="single" w:sz="8" w:space="0" w:color="B2B2B2" w:themeColor="accent6" w:themeTint="BF"/>
        <w:insideH w:val="single" w:sz="8" w:space="0" w:color="B2B2B2" w:themeColor="accent6" w:themeTint="BF"/>
      </w:tblBorders>
    </w:tblPr>
    <w:tblStylePr w:type="firstRow">
      <w:pPr>
        <w:spacing w:before="0" w:after="0" w:line="240" w:lineRule="auto"/>
      </w:pPr>
      <w:rPr>
        <w:b/>
        <w:bCs/>
        <w:color w:val="FFFFFF" w:themeColor="background1"/>
      </w:rPr>
      <w:tblPr/>
      <w:tcPr>
        <w:tcBorders>
          <w:top w:val="single" w:sz="8" w:space="0" w:color="B2B2B2" w:themeColor="accent6" w:themeTint="BF"/>
          <w:left w:val="single" w:sz="8" w:space="0" w:color="B2B2B2" w:themeColor="accent6" w:themeTint="BF"/>
          <w:bottom w:val="single" w:sz="8" w:space="0" w:color="B2B2B2" w:themeColor="accent6" w:themeTint="BF"/>
          <w:right w:val="single" w:sz="8" w:space="0" w:color="B2B2B2" w:themeColor="accent6" w:themeTint="BF"/>
          <w:insideH w:val="nil"/>
          <w:insideV w:val="nil"/>
        </w:tcBorders>
        <w:shd w:val="clear" w:color="auto" w:fill="999999" w:themeFill="accent6"/>
      </w:tcPr>
    </w:tblStylePr>
    <w:tblStylePr w:type="lastRow">
      <w:pPr>
        <w:spacing w:before="0" w:after="0" w:line="240" w:lineRule="auto"/>
      </w:pPr>
      <w:rPr>
        <w:b/>
        <w:bCs/>
      </w:rPr>
      <w:tblPr/>
      <w:tcPr>
        <w:tcBorders>
          <w:top w:val="double" w:sz="6" w:space="0" w:color="B2B2B2" w:themeColor="accent6" w:themeTint="BF"/>
          <w:left w:val="single" w:sz="8" w:space="0" w:color="B2B2B2" w:themeColor="accent6" w:themeTint="BF"/>
          <w:bottom w:val="single" w:sz="8" w:space="0" w:color="B2B2B2" w:themeColor="accent6" w:themeTint="BF"/>
          <w:right w:val="single" w:sz="8" w:space="0" w:color="B2B2B2" w:themeColor="accent6" w:themeTint="BF"/>
          <w:insideH w:val="nil"/>
          <w:insideV w:val="nil"/>
        </w:tcBorders>
      </w:tcPr>
    </w:tblStylePr>
    <w:tblStylePr w:type="firstCol">
      <w:rPr>
        <w:b/>
        <w:bCs/>
      </w:rPr>
    </w:tblStylePr>
    <w:tblStylePr w:type="lastCol">
      <w:rPr>
        <w:b/>
        <w:bCs/>
      </w:rPr>
    </w:tblStylePr>
    <w:tblStylePr w:type="band1Vert">
      <w:tblPr/>
      <w:tcPr>
        <w:shd w:val="clear" w:color="auto" w:fill="E5E5E5" w:themeFill="accent6" w:themeFillTint="3F"/>
      </w:tcPr>
    </w:tblStylePr>
    <w:tblStylePr w:type="band1Horz">
      <w:tblPr/>
      <w:tcPr>
        <w:tcBorders>
          <w:insideH w:val="nil"/>
          <w:insideV w:val="nil"/>
        </w:tcBorders>
        <w:shd w:val="clear" w:color="auto" w:fill="E5E5E5" w:themeFill="accent6" w:themeFillTint="3F"/>
      </w:tcPr>
    </w:tblStylePr>
    <w:tblStylePr w:type="band2Horz">
      <w:tblPr/>
      <w:tcPr>
        <w:tcBorders>
          <w:insideH w:val="nil"/>
          <w:insideV w:val="nil"/>
        </w:tcBorders>
      </w:tcPr>
    </w:tblStylePr>
  </w:style>
  <w:style w:type="table" w:styleId="Mediumskygge2">
    <w:name w:val="Medium Shading 2"/>
    <w:basedOn w:val="Tabel-Normal"/>
    <w:uiPriority w:val="99"/>
    <w:semiHidden/>
    <w:unhideWhenUsed/>
    <w:rsid w:val="00E85E75"/>
    <w:rPr>
      <w:rFonts w:eastAsiaTheme="minorHAnsi" w:cstheme="minorBidi"/>
      <w:sz w:val="22"/>
      <w:szCs w:val="22"/>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333333"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333333" w:themeFill="text1"/>
      </w:tcPr>
    </w:tblStylePr>
    <w:tblStylePr w:type="lastCol">
      <w:rPr>
        <w:b/>
        <w:bCs/>
        <w:color w:val="FFFFFF" w:themeColor="background1"/>
      </w:rPr>
      <w:tblPr/>
      <w:tcPr>
        <w:tcBorders>
          <w:left w:val="nil"/>
          <w:right w:val="nil"/>
          <w:insideH w:val="nil"/>
          <w:insideV w:val="nil"/>
        </w:tcBorders>
        <w:shd w:val="clear" w:color="auto" w:fill="333333"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kygge2-farve1">
    <w:name w:val="Medium Shading 2 Accent 1"/>
    <w:basedOn w:val="Tabel-Normal"/>
    <w:uiPriority w:val="99"/>
    <w:unhideWhenUsed/>
    <w:rsid w:val="00E85E75"/>
    <w:rPr>
      <w:rFonts w:eastAsiaTheme="minorHAnsi" w:cstheme="minorBidi"/>
      <w:sz w:val="22"/>
      <w:szCs w:val="22"/>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9A8BB"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9A8BB" w:themeFill="accent1"/>
      </w:tcPr>
    </w:tblStylePr>
    <w:tblStylePr w:type="lastCol">
      <w:rPr>
        <w:b/>
        <w:bCs/>
        <w:color w:val="FFFFFF" w:themeColor="background1"/>
      </w:rPr>
      <w:tblPr/>
      <w:tcPr>
        <w:tcBorders>
          <w:left w:val="nil"/>
          <w:right w:val="nil"/>
          <w:insideH w:val="nil"/>
          <w:insideV w:val="nil"/>
        </w:tcBorders>
        <w:shd w:val="clear" w:color="auto" w:fill="99A8BB"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kygge2-fremhvningsfarve2">
    <w:name w:val="Medium Shading 2 Accent 2"/>
    <w:basedOn w:val="Tabel-Normal"/>
    <w:uiPriority w:val="99"/>
    <w:semiHidden/>
    <w:unhideWhenUsed/>
    <w:rsid w:val="00E85E75"/>
    <w:rPr>
      <w:rFonts w:eastAsiaTheme="minorHAnsi" w:cstheme="minorBidi"/>
      <w:sz w:val="22"/>
      <w:szCs w:val="22"/>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333333"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333333" w:themeFill="accent2"/>
      </w:tcPr>
    </w:tblStylePr>
    <w:tblStylePr w:type="lastCol">
      <w:rPr>
        <w:b/>
        <w:bCs/>
        <w:color w:val="FFFFFF" w:themeColor="background1"/>
      </w:rPr>
      <w:tblPr/>
      <w:tcPr>
        <w:tcBorders>
          <w:left w:val="nil"/>
          <w:right w:val="nil"/>
          <w:insideH w:val="nil"/>
          <w:insideV w:val="nil"/>
        </w:tcBorders>
        <w:shd w:val="clear" w:color="auto" w:fill="333333"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kygge2-fremhvningsfarve3">
    <w:name w:val="Medium Shading 2 Accent 3"/>
    <w:basedOn w:val="Tabel-Normal"/>
    <w:uiPriority w:val="99"/>
    <w:semiHidden/>
    <w:unhideWhenUsed/>
    <w:rsid w:val="00E85E75"/>
    <w:rPr>
      <w:rFonts w:eastAsiaTheme="minorHAnsi" w:cstheme="minorBidi"/>
      <w:sz w:val="22"/>
      <w:szCs w:val="22"/>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D6787"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D6787" w:themeFill="accent3"/>
      </w:tcPr>
    </w:tblStylePr>
    <w:tblStylePr w:type="lastCol">
      <w:rPr>
        <w:b/>
        <w:bCs/>
        <w:color w:val="FFFFFF" w:themeColor="background1"/>
      </w:rPr>
      <w:tblPr/>
      <w:tcPr>
        <w:tcBorders>
          <w:left w:val="nil"/>
          <w:right w:val="nil"/>
          <w:insideH w:val="nil"/>
          <w:insideV w:val="nil"/>
        </w:tcBorders>
        <w:shd w:val="clear" w:color="auto" w:fill="4D6787"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kygge2-fremhvningsfarve4">
    <w:name w:val="Medium Shading 2 Accent 4"/>
    <w:basedOn w:val="Tabel-Normal"/>
    <w:uiPriority w:val="99"/>
    <w:semiHidden/>
    <w:unhideWhenUsed/>
    <w:rsid w:val="00E85E75"/>
    <w:rPr>
      <w:rFonts w:eastAsiaTheme="minorHAnsi" w:cstheme="minorBidi"/>
      <w:sz w:val="22"/>
      <w:szCs w:val="22"/>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666666"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666666" w:themeFill="accent4"/>
      </w:tcPr>
    </w:tblStylePr>
    <w:tblStylePr w:type="lastCol">
      <w:rPr>
        <w:b/>
        <w:bCs/>
        <w:color w:val="FFFFFF" w:themeColor="background1"/>
      </w:rPr>
      <w:tblPr/>
      <w:tcPr>
        <w:tcBorders>
          <w:left w:val="nil"/>
          <w:right w:val="nil"/>
          <w:insideH w:val="nil"/>
          <w:insideV w:val="nil"/>
        </w:tcBorders>
        <w:shd w:val="clear" w:color="auto" w:fill="666666"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kygge2-fremhvningsfarve5">
    <w:name w:val="Medium Shading 2 Accent 5"/>
    <w:basedOn w:val="Tabel-Normal"/>
    <w:uiPriority w:val="99"/>
    <w:semiHidden/>
    <w:unhideWhenUsed/>
    <w:rsid w:val="00E85E75"/>
    <w:rPr>
      <w:rFonts w:eastAsiaTheme="minorHAnsi" w:cstheme="minorBidi"/>
      <w:sz w:val="22"/>
      <w:szCs w:val="22"/>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3C6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3C65" w:themeFill="accent5"/>
      </w:tcPr>
    </w:tblStylePr>
    <w:tblStylePr w:type="lastCol">
      <w:rPr>
        <w:b/>
        <w:bCs/>
        <w:color w:val="FFFFFF" w:themeColor="background1"/>
      </w:rPr>
      <w:tblPr/>
      <w:tcPr>
        <w:tcBorders>
          <w:left w:val="nil"/>
          <w:right w:val="nil"/>
          <w:insideH w:val="nil"/>
          <w:insideV w:val="nil"/>
        </w:tcBorders>
        <w:shd w:val="clear" w:color="auto" w:fill="193C6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kygge2-fremhvningsfarve6">
    <w:name w:val="Medium Shading 2 Accent 6"/>
    <w:basedOn w:val="Tabel-Normal"/>
    <w:uiPriority w:val="99"/>
    <w:semiHidden/>
    <w:unhideWhenUsed/>
    <w:rsid w:val="00E85E75"/>
    <w:rPr>
      <w:rFonts w:eastAsiaTheme="minorHAnsi" w:cstheme="minorBidi"/>
      <w:sz w:val="22"/>
      <w:szCs w:val="22"/>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99999"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99999" w:themeFill="accent6"/>
      </w:tcPr>
    </w:tblStylePr>
    <w:tblStylePr w:type="lastCol">
      <w:rPr>
        <w:b/>
        <w:bCs/>
        <w:color w:val="FFFFFF" w:themeColor="background1"/>
      </w:rPr>
      <w:tblPr/>
      <w:tcPr>
        <w:tcBorders>
          <w:left w:val="nil"/>
          <w:right w:val="nil"/>
          <w:insideH w:val="nil"/>
          <w:insideV w:val="nil"/>
        </w:tcBorders>
        <w:shd w:val="clear" w:color="auto" w:fill="999999"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styleId="Brevhoved">
    <w:name w:val="Message Header"/>
    <w:basedOn w:val="Normal"/>
    <w:link w:val="BrevhovedTegn"/>
    <w:uiPriority w:val="99"/>
    <w:semiHidden/>
    <w:rsid w:val="00E85E75"/>
    <w:pPr>
      <w:pBdr>
        <w:top w:val="single" w:sz="6" w:space="1" w:color="auto"/>
        <w:left w:val="single" w:sz="6" w:space="1" w:color="auto"/>
        <w:bottom w:val="single" w:sz="6" w:space="1" w:color="auto"/>
        <w:right w:val="single" w:sz="6" w:space="1" w:color="auto"/>
      </w:pBdr>
      <w:shd w:val="pct20" w:color="auto" w:fill="auto"/>
      <w:spacing w:line="240" w:lineRule="auto"/>
      <w:ind w:left="1134" w:hanging="1134"/>
    </w:pPr>
    <w:rPr>
      <w:rFonts w:asciiTheme="majorHAnsi" w:eastAsiaTheme="majorEastAsia" w:hAnsiTheme="majorHAnsi" w:cstheme="majorBidi"/>
      <w:sz w:val="24"/>
      <w:szCs w:val="24"/>
    </w:rPr>
  </w:style>
  <w:style w:type="character" w:customStyle="1" w:styleId="BrevhovedTegn">
    <w:name w:val="Brevhoved Tegn"/>
    <w:basedOn w:val="Standardskrifttypeiafsnit"/>
    <w:link w:val="Brevhoved"/>
    <w:uiPriority w:val="99"/>
    <w:semiHidden/>
    <w:rsid w:val="00E85E75"/>
    <w:rPr>
      <w:rFonts w:asciiTheme="majorHAnsi" w:eastAsiaTheme="majorEastAsia" w:hAnsiTheme="majorHAnsi" w:cstheme="majorBidi"/>
      <w:sz w:val="24"/>
      <w:szCs w:val="24"/>
      <w:shd w:val="pct20" w:color="auto" w:fill="auto"/>
      <w:lang w:val="da-DK"/>
    </w:rPr>
  </w:style>
  <w:style w:type="paragraph" w:styleId="Ingenafstand">
    <w:name w:val="No Spacing"/>
    <w:uiPriority w:val="99"/>
    <w:semiHidden/>
    <w:rsid w:val="00E85E75"/>
    <w:pPr>
      <w:spacing w:line="240" w:lineRule="atLeast"/>
    </w:pPr>
    <w:rPr>
      <w:rFonts w:eastAsiaTheme="minorHAnsi" w:cstheme="minorBidi"/>
      <w:sz w:val="22"/>
      <w:szCs w:val="22"/>
    </w:rPr>
  </w:style>
  <w:style w:type="paragraph" w:styleId="NormalWeb">
    <w:name w:val="Normal (Web)"/>
    <w:basedOn w:val="Normal"/>
    <w:uiPriority w:val="99"/>
    <w:semiHidden/>
    <w:rsid w:val="00E85E75"/>
    <w:rPr>
      <w:rFonts w:cs="Times New Roman"/>
      <w:sz w:val="24"/>
      <w:szCs w:val="24"/>
    </w:rPr>
  </w:style>
  <w:style w:type="paragraph" w:styleId="Normalindrykning">
    <w:name w:val="Normal Indent"/>
    <w:basedOn w:val="Normal"/>
    <w:uiPriority w:val="99"/>
    <w:semiHidden/>
    <w:rsid w:val="00E85E75"/>
    <w:pPr>
      <w:ind w:left="1134"/>
    </w:pPr>
  </w:style>
  <w:style w:type="paragraph" w:styleId="Noteoverskrift">
    <w:name w:val="Note Heading"/>
    <w:basedOn w:val="Normal"/>
    <w:next w:val="Normal"/>
    <w:link w:val="NoteoverskriftTegn"/>
    <w:uiPriority w:val="99"/>
    <w:semiHidden/>
    <w:rsid w:val="00E85E75"/>
    <w:pPr>
      <w:spacing w:line="240" w:lineRule="auto"/>
    </w:pPr>
  </w:style>
  <w:style w:type="character" w:customStyle="1" w:styleId="NoteoverskriftTegn">
    <w:name w:val="Noteoverskrift Tegn"/>
    <w:basedOn w:val="Standardskrifttypeiafsnit"/>
    <w:link w:val="Noteoverskrift"/>
    <w:uiPriority w:val="99"/>
    <w:semiHidden/>
    <w:rsid w:val="00E85E75"/>
    <w:rPr>
      <w:rFonts w:eastAsiaTheme="minorHAnsi" w:cstheme="minorBidi"/>
      <w:sz w:val="22"/>
      <w:szCs w:val="22"/>
      <w:lang w:val="da-DK"/>
    </w:rPr>
  </w:style>
  <w:style w:type="character" w:styleId="Pladsholdertekst">
    <w:name w:val="Placeholder Text"/>
    <w:basedOn w:val="Standardskrifttypeiafsnit"/>
    <w:uiPriority w:val="99"/>
    <w:semiHidden/>
    <w:rsid w:val="00E85E75"/>
    <w:rPr>
      <w:color w:val="auto"/>
      <w:lang w:val="da-DK"/>
    </w:rPr>
  </w:style>
  <w:style w:type="table" w:styleId="Almindeligtabel1">
    <w:name w:val="Plain Table 1"/>
    <w:basedOn w:val="Tabel-Normal"/>
    <w:uiPriority w:val="99"/>
    <w:rsid w:val="00E85E75"/>
    <w:rPr>
      <w:rFonts w:eastAsiaTheme="minorHAnsi" w:cstheme="minorBidi"/>
      <w:sz w:val="22"/>
      <w:szCs w:val="22"/>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Almindeligtabel2">
    <w:name w:val="Plain Table 2"/>
    <w:basedOn w:val="Tabel-Normal"/>
    <w:uiPriority w:val="99"/>
    <w:rsid w:val="00E85E75"/>
    <w:rPr>
      <w:rFonts w:eastAsiaTheme="minorHAnsi" w:cstheme="minorBidi"/>
      <w:sz w:val="22"/>
      <w:szCs w:val="22"/>
    </w:rPr>
    <w:tblPr>
      <w:tblStyleRowBandSize w:val="1"/>
      <w:tblStyleColBandSize w:val="1"/>
      <w:tblBorders>
        <w:top w:val="single" w:sz="4" w:space="0" w:color="989898" w:themeColor="text1" w:themeTint="80"/>
        <w:bottom w:val="single" w:sz="4" w:space="0" w:color="989898" w:themeColor="text1" w:themeTint="80"/>
      </w:tblBorders>
    </w:tblPr>
    <w:tblStylePr w:type="firstRow">
      <w:rPr>
        <w:b/>
        <w:bCs/>
      </w:rPr>
      <w:tblPr/>
      <w:tcPr>
        <w:tcBorders>
          <w:bottom w:val="single" w:sz="4" w:space="0" w:color="989898" w:themeColor="text1" w:themeTint="80"/>
        </w:tcBorders>
      </w:tcPr>
    </w:tblStylePr>
    <w:tblStylePr w:type="lastRow">
      <w:rPr>
        <w:b/>
        <w:bCs/>
      </w:rPr>
      <w:tblPr/>
      <w:tcPr>
        <w:tcBorders>
          <w:top w:val="single" w:sz="4" w:space="0" w:color="989898" w:themeColor="text1" w:themeTint="80"/>
        </w:tcBorders>
      </w:tcPr>
    </w:tblStylePr>
    <w:tblStylePr w:type="firstCol">
      <w:rPr>
        <w:b/>
        <w:bCs/>
      </w:rPr>
    </w:tblStylePr>
    <w:tblStylePr w:type="lastCol">
      <w:rPr>
        <w:b/>
        <w:bCs/>
      </w:rPr>
    </w:tblStylePr>
    <w:tblStylePr w:type="band1Vert">
      <w:tblPr/>
      <w:tcPr>
        <w:tcBorders>
          <w:left w:val="single" w:sz="4" w:space="0" w:color="989898" w:themeColor="text1" w:themeTint="80"/>
          <w:right w:val="single" w:sz="4" w:space="0" w:color="989898" w:themeColor="text1" w:themeTint="80"/>
        </w:tcBorders>
      </w:tcPr>
    </w:tblStylePr>
    <w:tblStylePr w:type="band2Vert">
      <w:tblPr/>
      <w:tcPr>
        <w:tcBorders>
          <w:left w:val="single" w:sz="4" w:space="0" w:color="989898" w:themeColor="text1" w:themeTint="80"/>
          <w:right w:val="single" w:sz="4" w:space="0" w:color="989898" w:themeColor="text1" w:themeTint="80"/>
        </w:tcBorders>
      </w:tcPr>
    </w:tblStylePr>
    <w:tblStylePr w:type="band1Horz">
      <w:tblPr/>
      <w:tcPr>
        <w:tcBorders>
          <w:top w:val="single" w:sz="4" w:space="0" w:color="989898" w:themeColor="text1" w:themeTint="80"/>
          <w:bottom w:val="single" w:sz="4" w:space="0" w:color="989898" w:themeColor="text1" w:themeTint="80"/>
        </w:tcBorders>
      </w:tcPr>
    </w:tblStylePr>
  </w:style>
  <w:style w:type="table" w:styleId="Almindeligtabel3">
    <w:name w:val="Plain Table 3"/>
    <w:basedOn w:val="Tabel-Normal"/>
    <w:uiPriority w:val="99"/>
    <w:rsid w:val="00E85E75"/>
    <w:rPr>
      <w:rFonts w:eastAsiaTheme="minorHAnsi" w:cstheme="minorBidi"/>
      <w:sz w:val="22"/>
      <w:szCs w:val="22"/>
    </w:rPr>
    <w:tblPr>
      <w:tblStyleRowBandSize w:val="1"/>
      <w:tblStyleColBandSize w:val="1"/>
    </w:tblPr>
    <w:tblStylePr w:type="firstRow">
      <w:rPr>
        <w:b/>
        <w:bCs/>
        <w:caps/>
      </w:rPr>
      <w:tblPr/>
      <w:tcPr>
        <w:tcBorders>
          <w:bottom w:val="single" w:sz="4" w:space="0" w:color="989898"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989898"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Almindeligtabel4">
    <w:name w:val="Plain Table 4"/>
    <w:basedOn w:val="Tabel-Normal"/>
    <w:uiPriority w:val="99"/>
    <w:rsid w:val="00E85E75"/>
    <w:rPr>
      <w:rFonts w:eastAsiaTheme="minorHAnsi" w:cstheme="minorBidi"/>
      <w:sz w:val="22"/>
      <w:szCs w:val="22"/>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Almindeligtabel5">
    <w:name w:val="Plain Table 5"/>
    <w:basedOn w:val="Tabel-Normal"/>
    <w:uiPriority w:val="99"/>
    <w:rsid w:val="00E85E75"/>
    <w:rPr>
      <w:rFonts w:eastAsiaTheme="minorHAnsi" w:cstheme="minorBidi"/>
      <w:sz w:val="22"/>
      <w:szCs w:val="22"/>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989898"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989898"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989898"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989898"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Almindeligtekst">
    <w:name w:val="Plain Text"/>
    <w:basedOn w:val="Normal"/>
    <w:link w:val="AlmindeligtekstTegn"/>
    <w:uiPriority w:val="99"/>
    <w:semiHidden/>
    <w:rsid w:val="00E85E75"/>
    <w:pPr>
      <w:spacing w:line="240" w:lineRule="auto"/>
    </w:pPr>
    <w:rPr>
      <w:rFonts w:ascii="Consolas" w:hAnsi="Consolas" w:cs="Consolas"/>
      <w:sz w:val="21"/>
      <w:szCs w:val="21"/>
    </w:rPr>
  </w:style>
  <w:style w:type="character" w:customStyle="1" w:styleId="AlmindeligtekstTegn">
    <w:name w:val="Almindelig tekst Tegn"/>
    <w:basedOn w:val="Standardskrifttypeiafsnit"/>
    <w:link w:val="Almindeligtekst"/>
    <w:uiPriority w:val="99"/>
    <w:semiHidden/>
    <w:rsid w:val="00E85E75"/>
    <w:rPr>
      <w:rFonts w:ascii="Consolas" w:eastAsiaTheme="minorHAnsi" w:hAnsi="Consolas" w:cs="Consolas"/>
      <w:sz w:val="21"/>
      <w:szCs w:val="21"/>
      <w:lang w:val="da-DK"/>
    </w:rPr>
  </w:style>
  <w:style w:type="paragraph" w:styleId="Citat">
    <w:name w:val="Quote"/>
    <w:basedOn w:val="Normal"/>
    <w:next w:val="Normal"/>
    <w:link w:val="CitatTegn"/>
    <w:uiPriority w:val="99"/>
    <w:semiHidden/>
    <w:rsid w:val="00E85E75"/>
    <w:pPr>
      <w:spacing w:before="260" w:after="260"/>
      <w:ind w:left="567" w:right="567"/>
    </w:pPr>
    <w:rPr>
      <w:b/>
      <w:iCs/>
      <w:color w:val="333333" w:themeColor="text1"/>
      <w:sz w:val="20"/>
    </w:rPr>
  </w:style>
  <w:style w:type="character" w:customStyle="1" w:styleId="CitatTegn">
    <w:name w:val="Citat Tegn"/>
    <w:basedOn w:val="Standardskrifttypeiafsnit"/>
    <w:link w:val="Citat"/>
    <w:uiPriority w:val="99"/>
    <w:semiHidden/>
    <w:rsid w:val="00E85E75"/>
    <w:rPr>
      <w:rFonts w:eastAsiaTheme="minorHAnsi" w:cstheme="minorBidi"/>
      <w:b/>
      <w:iCs/>
      <w:color w:val="333333" w:themeColor="text1"/>
      <w:szCs w:val="22"/>
      <w:lang w:val="da-DK"/>
    </w:rPr>
  </w:style>
  <w:style w:type="paragraph" w:styleId="Starthilsen">
    <w:name w:val="Salutation"/>
    <w:basedOn w:val="Normal"/>
    <w:next w:val="Normal"/>
    <w:link w:val="StarthilsenTegn"/>
    <w:uiPriority w:val="99"/>
    <w:semiHidden/>
    <w:rsid w:val="00E85E75"/>
  </w:style>
  <w:style w:type="character" w:customStyle="1" w:styleId="StarthilsenTegn">
    <w:name w:val="Starthilsen Tegn"/>
    <w:basedOn w:val="Standardskrifttypeiafsnit"/>
    <w:link w:val="Starthilsen"/>
    <w:uiPriority w:val="99"/>
    <w:semiHidden/>
    <w:rsid w:val="00E85E75"/>
    <w:rPr>
      <w:rFonts w:eastAsiaTheme="minorHAnsi" w:cstheme="minorBidi"/>
      <w:sz w:val="22"/>
      <w:szCs w:val="22"/>
      <w:lang w:val="da-DK"/>
    </w:rPr>
  </w:style>
  <w:style w:type="paragraph" w:styleId="Underskrift">
    <w:name w:val="Signature"/>
    <w:basedOn w:val="Normal"/>
    <w:link w:val="UnderskriftTegn"/>
    <w:uiPriority w:val="99"/>
    <w:semiHidden/>
    <w:rsid w:val="00E85E75"/>
    <w:pPr>
      <w:spacing w:line="240" w:lineRule="auto"/>
      <w:ind w:left="4252"/>
    </w:pPr>
  </w:style>
  <w:style w:type="character" w:customStyle="1" w:styleId="UnderskriftTegn">
    <w:name w:val="Underskrift Tegn"/>
    <w:basedOn w:val="Standardskrifttypeiafsnit"/>
    <w:link w:val="Underskrift"/>
    <w:uiPriority w:val="99"/>
    <w:semiHidden/>
    <w:rsid w:val="00E85E75"/>
    <w:rPr>
      <w:rFonts w:eastAsiaTheme="minorHAnsi" w:cstheme="minorBidi"/>
      <w:sz w:val="22"/>
      <w:szCs w:val="22"/>
      <w:lang w:val="da-DK"/>
    </w:rPr>
  </w:style>
  <w:style w:type="character" w:styleId="Strk">
    <w:name w:val="Strong"/>
    <w:basedOn w:val="Standardskrifttypeiafsnit"/>
    <w:uiPriority w:val="99"/>
    <w:semiHidden/>
    <w:rsid w:val="00E85E75"/>
    <w:rPr>
      <w:b/>
      <w:bCs/>
      <w:lang w:val="da-DK"/>
    </w:rPr>
  </w:style>
  <w:style w:type="paragraph" w:styleId="Undertitel">
    <w:name w:val="Subtitle"/>
    <w:basedOn w:val="Normal"/>
    <w:next w:val="Normal"/>
    <w:link w:val="UndertitelTegn"/>
    <w:uiPriority w:val="99"/>
    <w:semiHidden/>
    <w:rsid w:val="00E85E75"/>
    <w:pPr>
      <w:numPr>
        <w:ilvl w:val="1"/>
      </w:numPr>
      <w:spacing w:before="400" w:after="400" w:line="400" w:lineRule="atLeast"/>
      <w:contextualSpacing/>
    </w:pPr>
    <w:rPr>
      <w:rFonts w:eastAsiaTheme="majorEastAsia" w:cstheme="majorBidi"/>
      <w:b/>
      <w:iCs/>
      <w:sz w:val="36"/>
      <w:szCs w:val="24"/>
    </w:rPr>
  </w:style>
  <w:style w:type="character" w:customStyle="1" w:styleId="UndertitelTegn">
    <w:name w:val="Undertitel Tegn"/>
    <w:basedOn w:val="Standardskrifttypeiafsnit"/>
    <w:link w:val="Undertitel"/>
    <w:uiPriority w:val="99"/>
    <w:semiHidden/>
    <w:rsid w:val="00E85E75"/>
    <w:rPr>
      <w:rFonts w:eastAsiaTheme="majorEastAsia" w:cstheme="majorBidi"/>
      <w:b/>
      <w:iCs/>
      <w:sz w:val="36"/>
      <w:szCs w:val="24"/>
      <w:lang w:val="da-DK"/>
    </w:rPr>
  </w:style>
  <w:style w:type="character" w:styleId="Svagfremhvning">
    <w:name w:val="Subtle Emphasis"/>
    <w:basedOn w:val="Standardskrifttypeiafsnit"/>
    <w:uiPriority w:val="99"/>
    <w:semiHidden/>
    <w:qFormat/>
    <w:rsid w:val="00E85E75"/>
    <w:rPr>
      <w:i/>
      <w:iCs/>
      <w:color w:val="999999" w:themeColor="text1" w:themeTint="7F"/>
      <w:lang w:val="da-DK"/>
    </w:rPr>
  </w:style>
  <w:style w:type="character" w:styleId="Svaghenvisning">
    <w:name w:val="Subtle Reference"/>
    <w:basedOn w:val="Standardskrifttypeiafsnit"/>
    <w:uiPriority w:val="99"/>
    <w:semiHidden/>
    <w:qFormat/>
    <w:rsid w:val="00E85E75"/>
    <w:rPr>
      <w:caps w:val="0"/>
      <w:smallCaps w:val="0"/>
      <w:color w:val="auto"/>
      <w:u w:val="single"/>
      <w:lang w:val="da-DK"/>
    </w:rPr>
  </w:style>
  <w:style w:type="paragraph" w:customStyle="1" w:styleId="Tabel">
    <w:name w:val="Tabel"/>
    <w:uiPriority w:val="99"/>
    <w:semiHidden/>
    <w:rsid w:val="00E85E75"/>
    <w:pPr>
      <w:spacing w:before="40" w:after="40" w:line="240" w:lineRule="atLeast"/>
      <w:ind w:left="113" w:right="113"/>
    </w:pPr>
    <w:rPr>
      <w:rFonts w:eastAsiaTheme="minorHAnsi" w:cstheme="minorBidi"/>
      <w:sz w:val="16"/>
      <w:szCs w:val="22"/>
    </w:rPr>
  </w:style>
  <w:style w:type="paragraph" w:customStyle="1" w:styleId="Tabel-Tal">
    <w:name w:val="Tabel - Tal"/>
    <w:basedOn w:val="Tabel"/>
    <w:uiPriority w:val="99"/>
    <w:semiHidden/>
    <w:rsid w:val="00E85E75"/>
    <w:pPr>
      <w:jc w:val="right"/>
    </w:pPr>
  </w:style>
  <w:style w:type="paragraph" w:customStyle="1" w:styleId="Tabel-TalTotal">
    <w:name w:val="Tabel - Tal Total"/>
    <w:basedOn w:val="Tabel-Tal"/>
    <w:uiPriority w:val="99"/>
    <w:semiHidden/>
    <w:rsid w:val="00E85E75"/>
    <w:rPr>
      <w:b/>
    </w:rPr>
  </w:style>
  <w:style w:type="paragraph" w:customStyle="1" w:styleId="Tabel-Tekst">
    <w:name w:val="Tabel - Tekst"/>
    <w:basedOn w:val="Tabel"/>
    <w:uiPriority w:val="99"/>
    <w:semiHidden/>
    <w:rsid w:val="00E85E75"/>
  </w:style>
  <w:style w:type="paragraph" w:customStyle="1" w:styleId="Tabel-TekstTotal">
    <w:name w:val="Tabel - Tekst Total"/>
    <w:basedOn w:val="Tabel-Tekst"/>
    <w:uiPriority w:val="99"/>
    <w:semiHidden/>
    <w:rsid w:val="00E85E75"/>
    <w:rPr>
      <w:b/>
    </w:rPr>
  </w:style>
  <w:style w:type="table" w:styleId="Tabel-3D-effekter1">
    <w:name w:val="Table 3D effects 1"/>
    <w:basedOn w:val="Tabel-Normal"/>
    <w:uiPriority w:val="99"/>
    <w:semiHidden/>
    <w:unhideWhenUsed/>
    <w:rsid w:val="00E85E75"/>
    <w:pPr>
      <w:spacing w:line="280" w:lineRule="atLeast"/>
    </w:pPr>
    <w:rPr>
      <w:rFonts w:eastAsiaTheme="minorHAnsi" w:cstheme="minorBidi"/>
      <w:sz w:val="22"/>
      <w:szCs w:val="22"/>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el-3D-effekter2">
    <w:name w:val="Table 3D effects 2"/>
    <w:basedOn w:val="Tabel-Normal"/>
    <w:uiPriority w:val="99"/>
    <w:semiHidden/>
    <w:unhideWhenUsed/>
    <w:rsid w:val="00E85E75"/>
    <w:pPr>
      <w:spacing w:line="280" w:lineRule="atLeast"/>
    </w:pPr>
    <w:rPr>
      <w:rFonts w:eastAsiaTheme="minorHAnsi" w:cstheme="minorBidi"/>
      <w:sz w:val="22"/>
      <w:szCs w:val="22"/>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3D-effekter3">
    <w:name w:val="Table 3D effects 3"/>
    <w:basedOn w:val="Tabel-Normal"/>
    <w:uiPriority w:val="99"/>
    <w:semiHidden/>
    <w:unhideWhenUsed/>
    <w:rsid w:val="00E85E75"/>
    <w:pPr>
      <w:spacing w:line="280" w:lineRule="atLeast"/>
    </w:pPr>
    <w:rPr>
      <w:rFonts w:eastAsiaTheme="minorHAnsi" w:cstheme="minorBidi"/>
      <w:sz w:val="22"/>
      <w:szCs w:val="22"/>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Klassisk1">
    <w:name w:val="Table Classic 1"/>
    <w:basedOn w:val="Tabel-Normal"/>
    <w:uiPriority w:val="99"/>
    <w:semiHidden/>
    <w:unhideWhenUsed/>
    <w:rsid w:val="00E85E75"/>
    <w:pPr>
      <w:spacing w:line="280" w:lineRule="atLeast"/>
    </w:pPr>
    <w:rPr>
      <w:rFonts w:eastAsiaTheme="minorHAnsi" w:cstheme="minorBidi"/>
      <w:sz w:val="22"/>
      <w:szCs w:val="22"/>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Klassisk2">
    <w:name w:val="Table Classic 2"/>
    <w:basedOn w:val="Tabel-Normal"/>
    <w:uiPriority w:val="99"/>
    <w:semiHidden/>
    <w:unhideWhenUsed/>
    <w:rsid w:val="00E85E75"/>
    <w:pPr>
      <w:spacing w:line="280" w:lineRule="atLeast"/>
    </w:pPr>
    <w:rPr>
      <w:rFonts w:eastAsiaTheme="minorHAnsi" w:cstheme="minorBidi"/>
      <w:sz w:val="22"/>
      <w:szCs w:val="22"/>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el-Klassisk3">
    <w:name w:val="Table Classic 3"/>
    <w:basedOn w:val="Tabel-Normal"/>
    <w:uiPriority w:val="99"/>
    <w:semiHidden/>
    <w:unhideWhenUsed/>
    <w:rsid w:val="00E85E75"/>
    <w:pPr>
      <w:spacing w:line="280" w:lineRule="atLeast"/>
    </w:pPr>
    <w:rPr>
      <w:rFonts w:eastAsiaTheme="minorHAnsi" w:cstheme="minorBidi"/>
      <w:color w:val="000080"/>
      <w:sz w:val="22"/>
      <w:szCs w:val="22"/>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el-Klassisk4">
    <w:name w:val="Table Classic 4"/>
    <w:basedOn w:val="Tabel-Normal"/>
    <w:uiPriority w:val="99"/>
    <w:semiHidden/>
    <w:unhideWhenUsed/>
    <w:rsid w:val="00E85E75"/>
    <w:pPr>
      <w:spacing w:line="280" w:lineRule="atLeast"/>
    </w:pPr>
    <w:rPr>
      <w:rFonts w:eastAsiaTheme="minorHAnsi" w:cstheme="minorBidi"/>
      <w:sz w:val="22"/>
      <w:szCs w:val="22"/>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el-Farvet1">
    <w:name w:val="Table Colorful 1"/>
    <w:basedOn w:val="Tabel-Normal"/>
    <w:uiPriority w:val="99"/>
    <w:semiHidden/>
    <w:unhideWhenUsed/>
    <w:rsid w:val="00E85E75"/>
    <w:pPr>
      <w:spacing w:line="280" w:lineRule="atLeast"/>
    </w:pPr>
    <w:rPr>
      <w:rFonts w:eastAsiaTheme="minorHAnsi" w:cstheme="minorBidi"/>
      <w:color w:val="FFFFFF"/>
      <w:sz w:val="22"/>
      <w:szCs w:val="22"/>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el-Farvet2">
    <w:name w:val="Table Colorful 2"/>
    <w:basedOn w:val="Tabel-Normal"/>
    <w:uiPriority w:val="99"/>
    <w:semiHidden/>
    <w:unhideWhenUsed/>
    <w:rsid w:val="00E85E75"/>
    <w:pPr>
      <w:spacing w:line="280" w:lineRule="atLeast"/>
    </w:pPr>
    <w:rPr>
      <w:rFonts w:eastAsiaTheme="minorHAnsi" w:cstheme="minorBidi"/>
      <w:sz w:val="22"/>
      <w:szCs w:val="22"/>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el-Farvet3">
    <w:name w:val="Table Colorful 3"/>
    <w:basedOn w:val="Tabel-Normal"/>
    <w:uiPriority w:val="99"/>
    <w:semiHidden/>
    <w:unhideWhenUsed/>
    <w:rsid w:val="00E85E75"/>
    <w:pPr>
      <w:spacing w:line="280" w:lineRule="atLeast"/>
    </w:pPr>
    <w:rPr>
      <w:rFonts w:eastAsiaTheme="minorHAnsi" w:cstheme="minorBidi"/>
      <w:sz w:val="22"/>
      <w:szCs w:val="22"/>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el-Spalter1">
    <w:name w:val="Table Columns 1"/>
    <w:basedOn w:val="Tabel-Normal"/>
    <w:uiPriority w:val="99"/>
    <w:semiHidden/>
    <w:unhideWhenUsed/>
    <w:rsid w:val="00E85E75"/>
    <w:pPr>
      <w:spacing w:line="280" w:lineRule="atLeast"/>
    </w:pPr>
    <w:rPr>
      <w:rFonts w:eastAsiaTheme="minorHAnsi" w:cstheme="minorBidi"/>
      <w:b/>
      <w:bCs/>
      <w:sz w:val="22"/>
      <w:szCs w:val="22"/>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Spalter2">
    <w:name w:val="Table Columns 2"/>
    <w:basedOn w:val="Tabel-Normal"/>
    <w:uiPriority w:val="99"/>
    <w:semiHidden/>
    <w:unhideWhenUsed/>
    <w:rsid w:val="00E85E75"/>
    <w:pPr>
      <w:spacing w:line="280" w:lineRule="atLeast"/>
    </w:pPr>
    <w:rPr>
      <w:rFonts w:eastAsiaTheme="minorHAnsi" w:cstheme="minorBidi"/>
      <w:b/>
      <w:bCs/>
      <w:sz w:val="22"/>
      <w:szCs w:val="22"/>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Spalter3">
    <w:name w:val="Table Columns 3"/>
    <w:basedOn w:val="Tabel-Normal"/>
    <w:uiPriority w:val="99"/>
    <w:semiHidden/>
    <w:unhideWhenUsed/>
    <w:rsid w:val="00E85E75"/>
    <w:pPr>
      <w:spacing w:line="280" w:lineRule="atLeast"/>
    </w:pPr>
    <w:rPr>
      <w:rFonts w:eastAsiaTheme="minorHAnsi" w:cstheme="minorBidi"/>
      <w:b/>
      <w:bCs/>
      <w:sz w:val="22"/>
      <w:szCs w:val="22"/>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el-Spalter4">
    <w:name w:val="Table Columns 4"/>
    <w:basedOn w:val="Tabel-Normal"/>
    <w:uiPriority w:val="99"/>
    <w:semiHidden/>
    <w:unhideWhenUsed/>
    <w:rsid w:val="00E85E75"/>
    <w:pPr>
      <w:spacing w:line="280" w:lineRule="atLeast"/>
    </w:pPr>
    <w:rPr>
      <w:rFonts w:eastAsiaTheme="minorHAnsi" w:cstheme="minorBidi"/>
      <w:sz w:val="22"/>
      <w:szCs w:val="22"/>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el-Spalter5">
    <w:name w:val="Table Columns 5"/>
    <w:basedOn w:val="Tabel-Normal"/>
    <w:uiPriority w:val="99"/>
    <w:semiHidden/>
    <w:unhideWhenUsed/>
    <w:rsid w:val="00E85E75"/>
    <w:pPr>
      <w:spacing w:line="280" w:lineRule="atLeast"/>
    </w:pPr>
    <w:rPr>
      <w:rFonts w:eastAsiaTheme="minorHAnsi" w:cstheme="minorBidi"/>
      <w:sz w:val="22"/>
      <w:szCs w:val="22"/>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el-Moderne">
    <w:name w:val="Table Contemporary"/>
    <w:basedOn w:val="Tabel-Normal"/>
    <w:uiPriority w:val="99"/>
    <w:semiHidden/>
    <w:unhideWhenUsed/>
    <w:rsid w:val="00E85E75"/>
    <w:pPr>
      <w:spacing w:line="280" w:lineRule="atLeast"/>
    </w:pPr>
    <w:rPr>
      <w:rFonts w:eastAsiaTheme="minorHAnsi" w:cstheme="minorBidi"/>
      <w:sz w:val="22"/>
      <w:szCs w:val="22"/>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el-Elegant">
    <w:name w:val="Table Elegant"/>
    <w:basedOn w:val="Tabel-Normal"/>
    <w:uiPriority w:val="99"/>
    <w:semiHidden/>
    <w:unhideWhenUsed/>
    <w:rsid w:val="00E85E75"/>
    <w:pPr>
      <w:spacing w:line="280" w:lineRule="atLeast"/>
    </w:pPr>
    <w:rPr>
      <w:rFonts w:eastAsiaTheme="minorHAnsi" w:cstheme="minorBidi"/>
      <w:sz w:val="22"/>
      <w:szCs w:val="22"/>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el-Gitter1">
    <w:name w:val="Table Grid 1"/>
    <w:basedOn w:val="Tabel-Normal"/>
    <w:uiPriority w:val="99"/>
    <w:semiHidden/>
    <w:unhideWhenUsed/>
    <w:rsid w:val="00E85E75"/>
    <w:pPr>
      <w:spacing w:line="280" w:lineRule="atLeast"/>
    </w:pPr>
    <w:rPr>
      <w:rFonts w:eastAsiaTheme="minorHAnsi" w:cstheme="minorBidi"/>
      <w:sz w:val="22"/>
      <w:szCs w:val="22"/>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el-Gitter2">
    <w:name w:val="Table Grid 2"/>
    <w:basedOn w:val="Tabel-Normal"/>
    <w:uiPriority w:val="99"/>
    <w:semiHidden/>
    <w:unhideWhenUsed/>
    <w:rsid w:val="00E85E75"/>
    <w:pPr>
      <w:spacing w:line="280" w:lineRule="atLeast"/>
    </w:pPr>
    <w:rPr>
      <w:rFonts w:eastAsiaTheme="minorHAnsi" w:cstheme="minorBidi"/>
      <w:sz w:val="22"/>
      <w:szCs w:val="22"/>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Gitter3">
    <w:name w:val="Table Grid 3"/>
    <w:basedOn w:val="Tabel-Normal"/>
    <w:uiPriority w:val="99"/>
    <w:semiHidden/>
    <w:unhideWhenUsed/>
    <w:rsid w:val="00E85E75"/>
    <w:pPr>
      <w:spacing w:line="280" w:lineRule="atLeast"/>
    </w:pPr>
    <w:rPr>
      <w:rFonts w:eastAsiaTheme="minorHAnsi" w:cstheme="minorBidi"/>
      <w:sz w:val="22"/>
      <w:szCs w:val="22"/>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Gitter4">
    <w:name w:val="Table Grid 4"/>
    <w:basedOn w:val="Tabel-Normal"/>
    <w:uiPriority w:val="99"/>
    <w:semiHidden/>
    <w:unhideWhenUsed/>
    <w:rsid w:val="00E85E75"/>
    <w:pPr>
      <w:spacing w:line="280" w:lineRule="atLeast"/>
    </w:pPr>
    <w:rPr>
      <w:rFonts w:eastAsiaTheme="minorHAnsi" w:cstheme="minorBidi"/>
      <w:sz w:val="22"/>
      <w:szCs w:val="22"/>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el-Gitter5">
    <w:name w:val="Table Grid 5"/>
    <w:basedOn w:val="Tabel-Normal"/>
    <w:uiPriority w:val="99"/>
    <w:semiHidden/>
    <w:unhideWhenUsed/>
    <w:rsid w:val="00E85E75"/>
    <w:pPr>
      <w:spacing w:line="280" w:lineRule="atLeast"/>
    </w:pPr>
    <w:rPr>
      <w:rFonts w:eastAsiaTheme="minorHAnsi" w:cstheme="minorBidi"/>
      <w:sz w:val="22"/>
      <w:szCs w:val="22"/>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Gitter6">
    <w:name w:val="Table Grid 6"/>
    <w:basedOn w:val="Tabel-Normal"/>
    <w:uiPriority w:val="99"/>
    <w:semiHidden/>
    <w:unhideWhenUsed/>
    <w:rsid w:val="00E85E75"/>
    <w:pPr>
      <w:spacing w:line="280" w:lineRule="atLeast"/>
    </w:pPr>
    <w:rPr>
      <w:rFonts w:eastAsiaTheme="minorHAnsi" w:cstheme="minorBidi"/>
      <w:sz w:val="22"/>
      <w:szCs w:val="22"/>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Gitter7">
    <w:name w:val="Table Grid 7"/>
    <w:basedOn w:val="Tabel-Normal"/>
    <w:uiPriority w:val="99"/>
    <w:semiHidden/>
    <w:unhideWhenUsed/>
    <w:rsid w:val="00E85E75"/>
    <w:pPr>
      <w:spacing w:line="280" w:lineRule="atLeast"/>
    </w:pPr>
    <w:rPr>
      <w:rFonts w:eastAsiaTheme="minorHAnsi" w:cstheme="minorBidi"/>
      <w:b/>
      <w:bCs/>
      <w:sz w:val="22"/>
      <w:szCs w:val="22"/>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Gitter8">
    <w:name w:val="Table Grid 8"/>
    <w:basedOn w:val="Tabel-Normal"/>
    <w:uiPriority w:val="99"/>
    <w:semiHidden/>
    <w:unhideWhenUsed/>
    <w:rsid w:val="00E85E75"/>
    <w:pPr>
      <w:spacing w:line="280" w:lineRule="atLeast"/>
    </w:pPr>
    <w:rPr>
      <w:rFonts w:eastAsiaTheme="minorHAnsi" w:cstheme="minorBidi"/>
      <w:sz w:val="22"/>
      <w:szCs w:val="22"/>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elgitter-lys">
    <w:name w:val="Grid Table Light"/>
    <w:basedOn w:val="Tabel-Normal"/>
    <w:uiPriority w:val="99"/>
    <w:rsid w:val="00E85E75"/>
    <w:rPr>
      <w:rFonts w:eastAsiaTheme="minorHAnsi" w:cstheme="minorBidi"/>
      <w:sz w:val="22"/>
      <w:szCs w:val="22"/>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Tabel-Liste1">
    <w:name w:val="Table List 1"/>
    <w:basedOn w:val="Tabel-Normal"/>
    <w:uiPriority w:val="99"/>
    <w:semiHidden/>
    <w:unhideWhenUsed/>
    <w:rsid w:val="00E85E75"/>
    <w:pPr>
      <w:spacing w:line="280" w:lineRule="atLeast"/>
    </w:pPr>
    <w:rPr>
      <w:rFonts w:eastAsiaTheme="minorHAnsi" w:cstheme="minorBidi"/>
      <w:sz w:val="22"/>
      <w:szCs w:val="22"/>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iste2">
    <w:name w:val="Table List 2"/>
    <w:basedOn w:val="Tabel-Normal"/>
    <w:uiPriority w:val="99"/>
    <w:semiHidden/>
    <w:unhideWhenUsed/>
    <w:rsid w:val="00E85E75"/>
    <w:pPr>
      <w:spacing w:line="280" w:lineRule="atLeast"/>
    </w:pPr>
    <w:rPr>
      <w:rFonts w:eastAsiaTheme="minorHAnsi" w:cstheme="minorBidi"/>
      <w:sz w:val="22"/>
      <w:szCs w:val="22"/>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iste3">
    <w:name w:val="Table List 3"/>
    <w:basedOn w:val="Tabel-Normal"/>
    <w:uiPriority w:val="99"/>
    <w:semiHidden/>
    <w:unhideWhenUsed/>
    <w:rsid w:val="00E85E75"/>
    <w:pPr>
      <w:spacing w:line="280" w:lineRule="atLeast"/>
    </w:pPr>
    <w:rPr>
      <w:rFonts w:eastAsiaTheme="minorHAnsi" w:cstheme="minorBidi"/>
      <w:sz w:val="22"/>
      <w:szCs w:val="22"/>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el-Liste4">
    <w:name w:val="Table List 4"/>
    <w:basedOn w:val="Tabel-Normal"/>
    <w:uiPriority w:val="99"/>
    <w:semiHidden/>
    <w:unhideWhenUsed/>
    <w:rsid w:val="00E85E75"/>
    <w:pPr>
      <w:spacing w:line="280" w:lineRule="atLeast"/>
    </w:pPr>
    <w:rPr>
      <w:rFonts w:eastAsiaTheme="minorHAnsi" w:cstheme="minorBidi"/>
      <w:sz w:val="22"/>
      <w:szCs w:val="22"/>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el-Liste5">
    <w:name w:val="Table List 5"/>
    <w:basedOn w:val="Tabel-Normal"/>
    <w:uiPriority w:val="99"/>
    <w:semiHidden/>
    <w:unhideWhenUsed/>
    <w:rsid w:val="00E85E75"/>
    <w:pPr>
      <w:spacing w:line="280" w:lineRule="atLeast"/>
    </w:pPr>
    <w:rPr>
      <w:rFonts w:eastAsiaTheme="minorHAnsi" w:cstheme="minorBidi"/>
      <w:sz w:val="22"/>
      <w:szCs w:val="22"/>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el-Liste6">
    <w:name w:val="Table List 6"/>
    <w:basedOn w:val="Tabel-Normal"/>
    <w:uiPriority w:val="99"/>
    <w:semiHidden/>
    <w:unhideWhenUsed/>
    <w:rsid w:val="00E85E75"/>
    <w:pPr>
      <w:spacing w:line="280" w:lineRule="atLeast"/>
    </w:pPr>
    <w:rPr>
      <w:rFonts w:eastAsiaTheme="minorHAnsi" w:cstheme="minorBidi"/>
      <w:sz w:val="22"/>
      <w:szCs w:val="22"/>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el-Liste7">
    <w:name w:val="Table List 7"/>
    <w:basedOn w:val="Tabel-Normal"/>
    <w:uiPriority w:val="99"/>
    <w:semiHidden/>
    <w:unhideWhenUsed/>
    <w:rsid w:val="00E85E75"/>
    <w:pPr>
      <w:spacing w:line="280" w:lineRule="atLeast"/>
    </w:pPr>
    <w:rPr>
      <w:rFonts w:eastAsiaTheme="minorHAnsi" w:cstheme="minorBidi"/>
      <w:sz w:val="22"/>
      <w:szCs w:val="22"/>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el-Liste8">
    <w:name w:val="Table List 8"/>
    <w:basedOn w:val="Tabel-Normal"/>
    <w:uiPriority w:val="99"/>
    <w:semiHidden/>
    <w:unhideWhenUsed/>
    <w:rsid w:val="00E85E75"/>
    <w:pPr>
      <w:spacing w:line="280" w:lineRule="atLeast"/>
    </w:pPr>
    <w:rPr>
      <w:rFonts w:eastAsiaTheme="minorHAnsi" w:cstheme="minorBidi"/>
      <w:sz w:val="22"/>
      <w:szCs w:val="22"/>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Citatsamling">
    <w:name w:val="table of authorities"/>
    <w:basedOn w:val="Normal"/>
    <w:next w:val="Normal"/>
    <w:uiPriority w:val="99"/>
    <w:semiHidden/>
    <w:rsid w:val="00E85E75"/>
    <w:pPr>
      <w:ind w:right="567"/>
    </w:pPr>
  </w:style>
  <w:style w:type="paragraph" w:styleId="Listeoverfigurer">
    <w:name w:val="table of figures"/>
    <w:basedOn w:val="Normal"/>
    <w:next w:val="Normal"/>
    <w:uiPriority w:val="99"/>
    <w:semiHidden/>
    <w:rsid w:val="00E85E75"/>
    <w:pPr>
      <w:ind w:right="567"/>
    </w:pPr>
  </w:style>
  <w:style w:type="table" w:styleId="Tabel-Professionel">
    <w:name w:val="Table Professional"/>
    <w:basedOn w:val="Tabel-Normal"/>
    <w:uiPriority w:val="99"/>
    <w:semiHidden/>
    <w:unhideWhenUsed/>
    <w:rsid w:val="00E85E75"/>
    <w:pPr>
      <w:spacing w:line="280" w:lineRule="atLeast"/>
    </w:pPr>
    <w:rPr>
      <w:rFonts w:eastAsiaTheme="minorHAnsi" w:cstheme="minorBidi"/>
      <w:sz w:val="22"/>
      <w:szCs w:val="22"/>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el-Enkelt1">
    <w:name w:val="Table Simple 1"/>
    <w:basedOn w:val="Tabel-Normal"/>
    <w:uiPriority w:val="99"/>
    <w:semiHidden/>
    <w:unhideWhenUsed/>
    <w:rsid w:val="00E85E75"/>
    <w:pPr>
      <w:spacing w:line="280" w:lineRule="atLeast"/>
    </w:pPr>
    <w:rPr>
      <w:rFonts w:eastAsiaTheme="minorHAnsi" w:cstheme="minorBidi"/>
      <w:sz w:val="22"/>
      <w:szCs w:val="22"/>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el-Enkelt2">
    <w:name w:val="Table Simple 2"/>
    <w:basedOn w:val="Tabel-Normal"/>
    <w:uiPriority w:val="99"/>
    <w:semiHidden/>
    <w:unhideWhenUsed/>
    <w:rsid w:val="00E85E75"/>
    <w:pPr>
      <w:spacing w:line="280" w:lineRule="atLeast"/>
    </w:pPr>
    <w:rPr>
      <w:rFonts w:eastAsiaTheme="minorHAnsi" w:cstheme="minorBidi"/>
      <w:sz w:val="22"/>
      <w:szCs w:val="22"/>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el-Enkelt3">
    <w:name w:val="Table Simple 3"/>
    <w:basedOn w:val="Tabel-Normal"/>
    <w:uiPriority w:val="99"/>
    <w:semiHidden/>
    <w:unhideWhenUsed/>
    <w:rsid w:val="00E85E75"/>
    <w:pPr>
      <w:spacing w:line="280" w:lineRule="atLeast"/>
    </w:pPr>
    <w:rPr>
      <w:rFonts w:eastAsiaTheme="minorHAnsi" w:cstheme="minorBidi"/>
      <w:sz w:val="22"/>
      <w:szCs w:val="22"/>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el-Hrfin1">
    <w:name w:val="Table Subtle 1"/>
    <w:basedOn w:val="Tabel-Normal"/>
    <w:uiPriority w:val="99"/>
    <w:semiHidden/>
    <w:unhideWhenUsed/>
    <w:rsid w:val="00E85E75"/>
    <w:pPr>
      <w:spacing w:line="280" w:lineRule="atLeast"/>
    </w:pPr>
    <w:rPr>
      <w:rFonts w:eastAsiaTheme="minorHAnsi" w:cstheme="minorBidi"/>
      <w:sz w:val="22"/>
      <w:szCs w:val="22"/>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Hrfin2">
    <w:name w:val="Table Subtle 2"/>
    <w:basedOn w:val="Tabel-Normal"/>
    <w:uiPriority w:val="99"/>
    <w:semiHidden/>
    <w:unhideWhenUsed/>
    <w:rsid w:val="00E85E75"/>
    <w:pPr>
      <w:spacing w:line="280" w:lineRule="atLeast"/>
    </w:pPr>
    <w:rPr>
      <w:rFonts w:eastAsiaTheme="minorHAnsi" w:cstheme="minorBidi"/>
      <w:sz w:val="22"/>
      <w:szCs w:val="22"/>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Tema">
    <w:name w:val="Table Theme"/>
    <w:basedOn w:val="Tabel-Normal"/>
    <w:uiPriority w:val="99"/>
    <w:semiHidden/>
    <w:unhideWhenUsed/>
    <w:rsid w:val="00E85E75"/>
    <w:pPr>
      <w:spacing w:line="280" w:lineRule="atLeast"/>
    </w:pPr>
    <w:rPr>
      <w:rFonts w:eastAsia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el-Web1">
    <w:name w:val="Table Web 1"/>
    <w:basedOn w:val="Tabel-Normal"/>
    <w:uiPriority w:val="99"/>
    <w:unhideWhenUsed/>
    <w:rsid w:val="00E85E75"/>
    <w:pPr>
      <w:spacing w:line="280" w:lineRule="atLeast"/>
    </w:pPr>
    <w:rPr>
      <w:rFonts w:eastAsiaTheme="minorHAnsi" w:cstheme="minorBidi"/>
      <w:sz w:val="22"/>
      <w:szCs w:val="22"/>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Web2">
    <w:name w:val="Table Web 2"/>
    <w:basedOn w:val="Tabel-Normal"/>
    <w:uiPriority w:val="99"/>
    <w:semiHidden/>
    <w:unhideWhenUsed/>
    <w:rsid w:val="00E85E75"/>
    <w:pPr>
      <w:spacing w:line="280" w:lineRule="atLeast"/>
    </w:pPr>
    <w:rPr>
      <w:rFonts w:eastAsiaTheme="minorHAnsi" w:cstheme="minorBidi"/>
      <w:sz w:val="22"/>
      <w:szCs w:val="22"/>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Web3">
    <w:name w:val="Table Web 3"/>
    <w:basedOn w:val="Tabel-Normal"/>
    <w:uiPriority w:val="99"/>
    <w:semiHidden/>
    <w:unhideWhenUsed/>
    <w:rsid w:val="00E85E75"/>
    <w:pPr>
      <w:spacing w:line="280" w:lineRule="atLeast"/>
    </w:pPr>
    <w:rPr>
      <w:rFonts w:eastAsiaTheme="minorHAnsi" w:cstheme="minorBidi"/>
      <w:sz w:val="22"/>
      <w:szCs w:val="22"/>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Template-Adresse2">
    <w:name w:val="Template - Adresse 2"/>
    <w:basedOn w:val="Template-Adresse"/>
    <w:uiPriority w:val="99"/>
    <w:semiHidden/>
    <w:rsid w:val="00E85E75"/>
    <w:pPr>
      <w:tabs>
        <w:tab w:val="right" w:pos="3402"/>
      </w:tabs>
      <w:ind w:left="0"/>
    </w:pPr>
  </w:style>
  <w:style w:type="paragraph" w:customStyle="1" w:styleId="Template-Dato">
    <w:name w:val="Template - Dato"/>
    <w:basedOn w:val="Template"/>
    <w:uiPriority w:val="99"/>
    <w:semiHidden/>
    <w:rsid w:val="00E85E75"/>
  </w:style>
  <w:style w:type="paragraph" w:customStyle="1" w:styleId="Template-Label">
    <w:name w:val="Template - Label"/>
    <w:basedOn w:val="Template"/>
    <w:uiPriority w:val="99"/>
    <w:semiHidden/>
    <w:rsid w:val="00E85E75"/>
    <w:rPr>
      <w:sz w:val="22"/>
    </w:rPr>
  </w:style>
  <w:style w:type="paragraph" w:customStyle="1" w:styleId="Template-Virksomhedsnavn">
    <w:name w:val="Template - Virksomheds navn"/>
    <w:basedOn w:val="Template-Adresse"/>
    <w:next w:val="Template-Adresse"/>
    <w:uiPriority w:val="99"/>
    <w:semiHidden/>
    <w:rsid w:val="00E85E75"/>
    <w:pPr>
      <w:spacing w:line="200" w:lineRule="atLeast"/>
    </w:pPr>
    <w:rPr>
      <w:b/>
    </w:rPr>
  </w:style>
  <w:style w:type="paragraph" w:styleId="Titel">
    <w:name w:val="Title"/>
    <w:basedOn w:val="Normal"/>
    <w:next w:val="Normal"/>
    <w:link w:val="TitelTegn"/>
    <w:uiPriority w:val="99"/>
    <w:semiHidden/>
    <w:rsid w:val="00E85E75"/>
    <w:pPr>
      <w:spacing w:before="500" w:after="500" w:line="500" w:lineRule="atLeast"/>
      <w:contextualSpacing/>
    </w:pPr>
    <w:rPr>
      <w:rFonts w:eastAsiaTheme="majorEastAsia" w:cstheme="majorBidi"/>
      <w:b/>
      <w:kern w:val="28"/>
      <w:sz w:val="40"/>
      <w:szCs w:val="52"/>
    </w:rPr>
  </w:style>
  <w:style w:type="character" w:customStyle="1" w:styleId="TitelTegn">
    <w:name w:val="Titel Tegn"/>
    <w:basedOn w:val="Standardskrifttypeiafsnit"/>
    <w:link w:val="Titel"/>
    <w:uiPriority w:val="99"/>
    <w:semiHidden/>
    <w:rsid w:val="00E85E75"/>
    <w:rPr>
      <w:rFonts w:eastAsiaTheme="majorEastAsia" w:cstheme="majorBidi"/>
      <w:b/>
      <w:kern w:val="28"/>
      <w:sz w:val="40"/>
      <w:szCs w:val="52"/>
      <w:lang w:val="da-DK"/>
    </w:rPr>
  </w:style>
  <w:style w:type="paragraph" w:styleId="Citatoverskrift">
    <w:name w:val="toa heading"/>
    <w:basedOn w:val="Normal"/>
    <w:next w:val="Normal"/>
    <w:uiPriority w:val="99"/>
    <w:semiHidden/>
    <w:rsid w:val="00E85E75"/>
    <w:pPr>
      <w:spacing w:after="520" w:line="360" w:lineRule="atLeast"/>
    </w:pPr>
    <w:rPr>
      <w:rFonts w:eastAsiaTheme="majorEastAsia" w:cstheme="majorBidi"/>
      <w:b/>
      <w:bCs/>
      <w:sz w:val="28"/>
      <w:szCs w:val="24"/>
    </w:rPr>
  </w:style>
  <w:style w:type="paragraph" w:styleId="Indholdsfortegnelse1">
    <w:name w:val="toc 1"/>
    <w:basedOn w:val="Normal"/>
    <w:next w:val="Normal"/>
    <w:uiPriority w:val="10"/>
    <w:semiHidden/>
    <w:rsid w:val="00E85E75"/>
    <w:pPr>
      <w:ind w:right="567"/>
    </w:pPr>
    <w:rPr>
      <w:b/>
    </w:rPr>
  </w:style>
  <w:style w:type="paragraph" w:styleId="Indholdsfortegnelse2">
    <w:name w:val="toc 2"/>
    <w:basedOn w:val="Normal"/>
    <w:next w:val="Normal"/>
    <w:uiPriority w:val="10"/>
    <w:semiHidden/>
    <w:rsid w:val="00E85E75"/>
    <w:pPr>
      <w:ind w:right="567"/>
    </w:pPr>
  </w:style>
  <w:style w:type="paragraph" w:styleId="Indholdsfortegnelse3">
    <w:name w:val="toc 3"/>
    <w:basedOn w:val="Normal"/>
    <w:next w:val="Normal"/>
    <w:uiPriority w:val="10"/>
    <w:semiHidden/>
    <w:rsid w:val="00E85E75"/>
    <w:pPr>
      <w:ind w:right="567"/>
    </w:pPr>
  </w:style>
  <w:style w:type="paragraph" w:styleId="Indholdsfortegnelse4">
    <w:name w:val="toc 4"/>
    <w:basedOn w:val="Normal"/>
    <w:next w:val="Normal"/>
    <w:uiPriority w:val="10"/>
    <w:semiHidden/>
    <w:rsid w:val="00E85E75"/>
    <w:pPr>
      <w:ind w:right="567"/>
    </w:pPr>
  </w:style>
  <w:style w:type="paragraph" w:styleId="Indholdsfortegnelse5">
    <w:name w:val="toc 5"/>
    <w:basedOn w:val="Normal"/>
    <w:next w:val="Normal"/>
    <w:uiPriority w:val="10"/>
    <w:semiHidden/>
    <w:rsid w:val="00E85E75"/>
    <w:pPr>
      <w:ind w:right="567"/>
    </w:pPr>
  </w:style>
  <w:style w:type="paragraph" w:styleId="Indholdsfortegnelse6">
    <w:name w:val="toc 6"/>
    <w:basedOn w:val="Normal"/>
    <w:next w:val="Normal"/>
    <w:uiPriority w:val="10"/>
    <w:semiHidden/>
    <w:rsid w:val="00E85E75"/>
    <w:pPr>
      <w:ind w:right="567"/>
    </w:pPr>
  </w:style>
  <w:style w:type="paragraph" w:styleId="Indholdsfortegnelse7">
    <w:name w:val="toc 7"/>
    <w:basedOn w:val="Normal"/>
    <w:next w:val="Normal"/>
    <w:uiPriority w:val="10"/>
    <w:semiHidden/>
    <w:rsid w:val="00E85E75"/>
    <w:pPr>
      <w:ind w:right="567"/>
    </w:pPr>
  </w:style>
  <w:style w:type="paragraph" w:styleId="Indholdsfortegnelse8">
    <w:name w:val="toc 8"/>
    <w:basedOn w:val="Normal"/>
    <w:next w:val="Normal"/>
    <w:uiPriority w:val="10"/>
    <w:semiHidden/>
    <w:rsid w:val="00E85E75"/>
    <w:pPr>
      <w:ind w:right="567"/>
    </w:pPr>
  </w:style>
  <w:style w:type="paragraph" w:styleId="Indholdsfortegnelse9">
    <w:name w:val="toc 9"/>
    <w:basedOn w:val="Normal"/>
    <w:next w:val="Normal"/>
    <w:uiPriority w:val="10"/>
    <w:semiHidden/>
    <w:rsid w:val="00E85E75"/>
    <w:pPr>
      <w:ind w:right="567"/>
    </w:pPr>
  </w:style>
  <w:style w:type="paragraph" w:styleId="Overskrift">
    <w:name w:val="TOC Heading"/>
    <w:basedOn w:val="Normal"/>
    <w:next w:val="Normal"/>
    <w:uiPriority w:val="99"/>
    <w:semiHidden/>
    <w:rsid w:val="00E85E75"/>
    <w:pPr>
      <w:spacing w:after="520" w:line="360" w:lineRule="atLeast"/>
    </w:pPr>
    <w:rPr>
      <w:sz w:val="28"/>
    </w:rPr>
  </w:style>
  <w:style w:type="character" w:styleId="Ulstomtale">
    <w:name w:val="Unresolved Mention"/>
    <w:basedOn w:val="Standardskrifttypeiafsnit"/>
    <w:uiPriority w:val="99"/>
    <w:semiHidden/>
    <w:unhideWhenUsed/>
    <w:rsid w:val="001957E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842780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csu@regionh.dk" TargetMode="External"/><Relationship Id="rId13" Type="http://schemas.microsoft.com/office/2011/relationships/people" Target="people.xml"/><Relationship Id="rId3" Type="http://schemas.openxmlformats.org/officeDocument/2006/relationships/settings" Target="settings.xml"/><Relationship Id="rId7" Type="http://schemas.openxmlformats.org/officeDocument/2006/relationships/hyperlink" Target="https://www.sundhed.dk/sundhedsfaglig/information-til-praksis/syddanmark/almen-praksis/konsulenthjaelp-til-praksis/sydkip/datakonsulenter-rsd/vejledninger/sikker-post/"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emf"/><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Region Hovedstaden Mørkeblå">
      <a:dk1>
        <a:srgbClr val="333333"/>
      </a:dk1>
      <a:lt1>
        <a:srgbClr val="FFFFFF"/>
      </a:lt1>
      <a:dk2>
        <a:srgbClr val="575757"/>
      </a:dk2>
      <a:lt2>
        <a:srgbClr val="CCD4DD"/>
      </a:lt2>
      <a:accent1>
        <a:srgbClr val="99A8BB"/>
      </a:accent1>
      <a:accent2>
        <a:srgbClr val="333333"/>
      </a:accent2>
      <a:accent3>
        <a:srgbClr val="4D6787"/>
      </a:accent3>
      <a:accent4>
        <a:srgbClr val="666666"/>
      </a:accent4>
      <a:accent5>
        <a:srgbClr val="193C65"/>
      </a:accent5>
      <a:accent6>
        <a:srgbClr val="999999"/>
      </a:accent6>
      <a:hlink>
        <a:srgbClr val="0086CC"/>
      </a:hlink>
      <a:folHlink>
        <a:srgbClr val="808080"/>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45</TotalTime>
  <Pages>9</Pages>
  <Words>996</Words>
  <Characters>5609</Characters>
  <Application>Microsoft Office Word</Application>
  <DocSecurity>0</DocSecurity>
  <Lines>46</Lines>
  <Paragraphs>13</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Blank</vt:lpstr>
      <vt:lpstr>[Navn og adresse]</vt:lpstr>
    </vt:vector>
  </TitlesOfParts>
  <Company>skabelondesign</Company>
  <LinksUpToDate>false</LinksUpToDate>
  <CharactersWithSpaces>6592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Blank</dc:title>
  <dc:subject/>
  <dc:creator>Gitte Mogensen</dc:creator>
  <cp:keywords/>
  <dc:description/>
  <cp:lastModifiedBy>Henriette</cp:lastModifiedBy>
  <cp:revision>14</cp:revision>
  <cp:lastPrinted>2018-07-03T08:43:00Z</cp:lastPrinted>
  <dcterms:created xsi:type="dcterms:W3CDTF">2021-03-25T10:15:00Z</dcterms:created>
  <dcterms:modified xsi:type="dcterms:W3CDTF">2021-09-30T08:44:00Z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tPrinterTrays">
    <vt:lpwstr>True</vt:lpwstr>
  </property>
  <property fmtid="{D5CDD505-2E9C-101B-9397-08002B2CF9AE}" pid="3" name="CustomerId">
    <vt:lpwstr>regionh</vt:lpwstr>
  </property>
  <property fmtid="{D5CDD505-2E9C-101B-9397-08002B2CF9AE}" pid="4" name="TemplateId">
    <vt:lpwstr>636223196465217677</vt:lpwstr>
  </property>
  <property fmtid="{D5CDD505-2E9C-101B-9397-08002B2CF9AE}" pid="5" name="UserProfileId">
    <vt:lpwstr>636433999731301610</vt:lpwstr>
  </property>
</Properties>
</file>